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62755045"/>
        <w:docPartObj>
          <w:docPartGallery w:val="Cover Pages"/>
          <w:docPartUnique/>
        </w:docPartObj>
      </w:sdtPr>
      <w:sdtEndPr/>
      <w:sdtContent>
        <w:p w14:paraId="74B91BD8" w14:textId="7054991D" w:rsidR="00AA6D48" w:rsidRDefault="00AA6D48" w:rsidP="00564A1A"/>
        <w:p w14:paraId="7550B999" w14:textId="68BF285B" w:rsidR="00AA6D48" w:rsidRDefault="00092BC4">
          <w:r>
            <w:rPr>
              <w:noProof/>
            </w:rPr>
            <mc:AlternateContent>
              <mc:Choice Requires="wpg">
                <w:drawing>
                  <wp:anchor distT="0" distB="0" distL="114300" distR="114300" simplePos="0" relativeHeight="251658246" behindDoc="0" locked="0" layoutInCell="1" allowOverlap="1" wp14:anchorId="2EAD5E8D" wp14:editId="1B921DAC">
                    <wp:simplePos x="0" y="0"/>
                    <wp:positionH relativeFrom="column">
                      <wp:posOffset>-409575</wp:posOffset>
                    </wp:positionH>
                    <wp:positionV relativeFrom="paragraph">
                      <wp:posOffset>6755765</wp:posOffset>
                    </wp:positionV>
                    <wp:extent cx="6734175" cy="1047750"/>
                    <wp:effectExtent l="0" t="0" r="9525" b="0"/>
                    <wp:wrapNone/>
                    <wp:docPr id="19" name="Group 19"/>
                    <wp:cNvGraphicFramePr/>
                    <a:graphic xmlns:a="http://schemas.openxmlformats.org/drawingml/2006/main">
                      <a:graphicData uri="http://schemas.microsoft.com/office/word/2010/wordprocessingGroup">
                        <wpg:wgp>
                          <wpg:cNvGrpSpPr/>
                          <wpg:grpSpPr>
                            <a:xfrm>
                              <a:off x="0" y="0"/>
                              <a:ext cx="6734175" cy="1047750"/>
                              <a:chOff x="0" y="0"/>
                              <a:chExt cx="6734175" cy="1047750"/>
                            </a:xfrm>
                          </wpg:grpSpPr>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314450" y="114300"/>
                                <a:ext cx="317500" cy="795020"/>
                              </a:xfrm>
                              <a:prstGeom prst="rect">
                                <a:avLst/>
                              </a:prstGeom>
                              <a:noFill/>
                              <a:ln>
                                <a:noFill/>
                              </a:ln>
                            </pic:spPr>
                          </pic:pic>
                          <pic:pic xmlns:pic="http://schemas.openxmlformats.org/drawingml/2006/picture">
                            <pic:nvPicPr>
                              <pic:cNvPr id="10" name="Picture 1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952625" y="95250"/>
                                <a:ext cx="914400" cy="914400"/>
                              </a:xfrm>
                              <a:prstGeom prst="rect">
                                <a:avLst/>
                              </a:prstGeom>
                              <a:noFill/>
                              <a:ln>
                                <a:noFill/>
                              </a:ln>
                            </pic:spPr>
                          </pic:pic>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209925" y="180975"/>
                                <a:ext cx="335280" cy="838200"/>
                              </a:xfrm>
                              <a:prstGeom prst="rect">
                                <a:avLst/>
                              </a:prstGeom>
                              <a:noFill/>
                              <a:ln>
                                <a:noFill/>
                              </a:ln>
                            </pic:spPr>
                          </pic:pic>
                          <pic:pic xmlns:pic="http://schemas.openxmlformats.org/drawingml/2006/picture">
                            <pic:nvPicPr>
                              <pic:cNvPr id="15" name="Picture 1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914775" y="85725"/>
                                <a:ext cx="923925" cy="923925"/>
                              </a:xfrm>
                              <a:prstGeom prst="rect">
                                <a:avLst/>
                              </a:prstGeom>
                              <a:noFill/>
                              <a:ln>
                                <a:noFill/>
                              </a:ln>
                            </pic:spPr>
                          </pic:pic>
                          <pic:pic xmlns:pic="http://schemas.openxmlformats.org/drawingml/2006/picture">
                            <pic:nvPicPr>
                              <pic:cNvPr id="17" name="Picture 1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5162550" y="161925"/>
                                <a:ext cx="340360" cy="852170"/>
                              </a:xfrm>
                              <a:prstGeom prst="rect">
                                <a:avLst/>
                              </a:prstGeom>
                              <a:noFill/>
                              <a:ln>
                                <a:noFill/>
                              </a:ln>
                            </pic:spPr>
                          </pic:pic>
                          <pic:pic xmlns:pic="http://schemas.openxmlformats.org/drawingml/2006/picture">
                            <pic:nvPicPr>
                              <pic:cNvPr id="18" name="Picture 1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91200" y="104775"/>
                                <a:ext cx="942975" cy="942975"/>
                              </a:xfrm>
                              <a:prstGeom prst="rect">
                                <a:avLst/>
                              </a:prstGeom>
                              <a:noFill/>
                              <a:ln>
                                <a:noFill/>
                              </a:ln>
                            </pic:spPr>
                          </pic:pic>
                        </wpg:wgp>
                      </a:graphicData>
                    </a:graphic>
                  </wp:anchor>
                </w:drawing>
              </mc:Choice>
              <mc:Fallback>
                <w:pict>
                  <v:group w14:anchorId="618FEE5B" id="Group 19" o:spid="_x0000_s1026" style="position:absolute;margin-left:-32.25pt;margin-top:531.95pt;width:530.25pt;height:82.5pt;z-index:251658246" coordsize="67341,10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0191;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">
                      <v:imagedata r:id="rId18" o:title=""/>
                    </v:shape>
                    <v:shape id="Picture 8" o:spid="_x0000_s1028" type="#_x0000_t75" style="position:absolute;left:13144;top:1143;width:3175;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">
                      <v:imagedata r:id="rId19" o:title=""/>
                    </v:shape>
                    <v:shape id="Picture 10" o:spid="_x0000_s1029" type="#_x0000_t75" style="position:absolute;left:19526;top:95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">
                      <v:imagedata r:id="rId20" o:title=""/>
                    </v:shape>
                    <v:shape id="Picture 12" o:spid="_x0000_s1030" type="#_x0000_t75" style="position:absolute;left:32099;top:1809;width:3353;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">
                      <v:imagedata r:id="rId21" o:title=""/>
                    </v:shape>
                    <v:shape id="Picture 15" o:spid="_x0000_s1031" type="#_x0000_t75" style="position:absolute;left:39147;top:857;width:9240;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">
                      <v:imagedata r:id="rId22" o:title=""/>
                    </v:shape>
                    <v:shape id="Picture 17" o:spid="_x0000_s1032" type="#_x0000_t75" style="position:absolute;left:51625;top:1619;width:3404;height:8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">
                      <v:imagedata r:id="rId23" o:title=""/>
                    </v:shape>
                    <v:shape id="Picture 18" o:spid="_x0000_s1033" type="#_x0000_t75" style="position:absolute;left:57912;top:1047;width:9429;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">
                      <v:imagedata r:id="rId24" o:title=""/>
                    </v:shape>
                  </v:group>
                </w:pict>
              </mc:Fallback>
            </mc:AlternateContent>
          </w:r>
          <w:r w:rsidR="00627A38">
            <w:rPr>
              <w:noProof/>
            </w:rPr>
            <w:drawing>
              <wp:anchor distT="0" distB="0" distL="114300" distR="114300" simplePos="0" relativeHeight="251658245" behindDoc="0" locked="0" layoutInCell="1" allowOverlap="1" wp14:anchorId="4621D7AC" wp14:editId="20D4C2FA">
                <wp:simplePos x="0" y="0"/>
                <wp:positionH relativeFrom="margin">
                  <wp:align>left</wp:align>
                </wp:positionH>
                <wp:positionV relativeFrom="paragraph">
                  <wp:posOffset>1021715</wp:posOffset>
                </wp:positionV>
                <wp:extent cx="5886450" cy="1533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6450" cy="1533525"/>
                        </a:xfrm>
                        <a:prstGeom prst="rect">
                          <a:avLst/>
                        </a:prstGeom>
                        <a:noFill/>
                        <a:ln>
                          <a:noFill/>
                        </a:ln>
                      </pic:spPr>
                    </pic:pic>
                  </a:graphicData>
                </a:graphic>
              </wp:anchor>
            </w:drawing>
          </w:r>
          <w:r w:rsidR="00686995">
            <w:rPr>
              <w:noProof/>
            </w:rPr>
            <mc:AlternateContent>
              <mc:Choice Requires="wps">
                <w:drawing>
                  <wp:anchor distT="0" distB="0" distL="114300" distR="114300" simplePos="0" relativeHeight="251658242" behindDoc="1" locked="0" layoutInCell="1" allowOverlap="1" wp14:anchorId="5D00FE46" wp14:editId="1D48AC51">
                    <wp:simplePos x="0" y="0"/>
                    <wp:positionH relativeFrom="column">
                      <wp:posOffset>-339090</wp:posOffset>
                    </wp:positionH>
                    <wp:positionV relativeFrom="paragraph">
                      <wp:posOffset>1146190</wp:posOffset>
                    </wp:positionV>
                    <wp:extent cx="6814820" cy="403987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6814820" cy="4039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venir LT Std 55 Roman" w:eastAsiaTheme="majorEastAsia" w:hAnsi="Avenir LT Std 55 Roman" w:cstheme="majorBidi"/>
                                    <w:color w:val="636462"/>
                                    <w:sz w:val="52"/>
                                    <w:szCs w:val="5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42831AA5" w14:textId="6BBD1B17" w:rsidR="00AA6D48" w:rsidRPr="00803B56" w:rsidRDefault="00161EDA">
                                    <w:pPr>
                                      <w:pStyle w:val="NoSpacing"/>
                                      <w:pBdr>
                                        <w:bottom w:val="single" w:sz="6" w:space="4" w:color="7F7F7F" w:themeColor="text1" w:themeTint="80"/>
                                      </w:pBdr>
                                      <w:rPr>
                                        <w:rFonts w:ascii="Avenir LT Std 55 Roman" w:eastAsiaTheme="majorEastAsia" w:hAnsi="Avenir LT Std 55 Roman" w:cstheme="majorBidi"/>
                                        <w:color w:val="636462"/>
                                        <w:sz w:val="52"/>
                                        <w:szCs w:val="52"/>
                                      </w:rPr>
                                    </w:pPr>
                                    <w:r>
                                      <w:rPr>
                                        <w:rFonts w:ascii="Avenir LT Std 55 Roman" w:eastAsiaTheme="majorEastAsia" w:hAnsi="Avenir LT Std 55 Roman" w:cstheme="majorBidi"/>
                                        <w:color w:val="636462"/>
                                        <w:sz w:val="52"/>
                                        <w:szCs w:val="52"/>
                                      </w:rPr>
                                      <w:t>SMALL GROUP SERIES | ISAIAH</w:t>
                                    </w:r>
                                  </w:p>
                                </w:sdtContent>
                              </w:sdt>
                              <w:p w14:paraId="3AA2057B" w14:textId="19F55F83" w:rsidR="00AA6D48" w:rsidRPr="009F3B7B" w:rsidRDefault="002622FD" w:rsidP="00B53F54">
                                <w:pPr>
                                  <w:pStyle w:val="Heading1"/>
                                </w:pPr>
                                <w:r>
                                  <w:t xml:space="preserve">FOR </w:t>
                                </w:r>
                                <w:r w:rsidR="004173B0">
                                  <w:t>ASIAN AMERICAN</w:t>
                                </w:r>
                                <w:r>
                                  <w:t xml:space="preserve"> STUDENTS</w:t>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anchor>
                </w:drawing>
              </mc:Choice>
              <mc:Fallback>
                <w:pict>
                  <v:shapetype w14:anchorId="5D00FE46" id="_x0000_t202" coordsize="21600,21600" o:spt="202" path="m,l,21600r21600,l21600,xe">
                    <v:stroke joinstyle="miter"/>
                    <v:path gradientshapeok="t" o:connecttype="rect"/>
                  </v:shapetype>
                  <v:shape id="Text Box 122" o:spid="_x0000_s1026" type="#_x0000_t202" style="position:absolute;margin-left:-26.7pt;margin-top:90.25pt;width:536.6pt;height:318.1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" filled="f" stroked="f" strokeweight=".5pt">
                    <v:textbox inset="36pt,36pt,36pt,36pt">
                      <w:txbxContent>
                        <w:sdt>
                          <w:sdtPr>
                            <w:rPr>
                              <w:rFonts w:ascii="Avenir LT Std 55 Roman" w:eastAsiaTheme="majorEastAsia" w:hAnsi="Avenir LT Std 55 Roman" w:cstheme="majorBidi"/>
                              <w:color w:val="636462"/>
                              <w:sz w:val="52"/>
                              <w:szCs w:val="5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42831AA5" w14:textId="6BBD1B17" w:rsidR="00AA6D48" w:rsidRPr="00803B56" w:rsidRDefault="00161EDA">
                              <w:pPr>
                                <w:pStyle w:val="NoSpacing"/>
                                <w:pBdr>
                                  <w:bottom w:val="single" w:sz="6" w:space="4" w:color="7F7F7F" w:themeColor="text1" w:themeTint="80"/>
                                </w:pBdr>
                                <w:rPr>
                                  <w:rFonts w:ascii="Avenir LT Std 55 Roman" w:eastAsiaTheme="majorEastAsia" w:hAnsi="Avenir LT Std 55 Roman" w:cstheme="majorBidi"/>
                                  <w:color w:val="636462"/>
                                  <w:sz w:val="52"/>
                                  <w:szCs w:val="52"/>
                                </w:rPr>
                              </w:pPr>
                              <w:r>
                                <w:rPr>
                                  <w:rFonts w:ascii="Avenir LT Std 55 Roman" w:eastAsiaTheme="majorEastAsia" w:hAnsi="Avenir LT Std 55 Roman" w:cstheme="majorBidi"/>
                                  <w:color w:val="636462"/>
                                  <w:sz w:val="52"/>
                                  <w:szCs w:val="52"/>
                                </w:rPr>
                                <w:t>SMALL GROUP SERIES | ISAIAH</w:t>
                              </w:r>
                            </w:p>
                          </w:sdtContent>
                        </w:sdt>
                        <w:p w14:paraId="3AA2057B" w14:textId="19F55F83" w:rsidR="00AA6D48" w:rsidRPr="009F3B7B" w:rsidRDefault="002622FD" w:rsidP="00B53F54">
                          <w:pPr>
                            <w:pStyle w:val="Heading1"/>
                          </w:pPr>
                          <w:r>
                            <w:t xml:space="preserve">FOR </w:t>
                          </w:r>
                          <w:r w:rsidR="004173B0">
                            <w:t>ASIAN AMERICAN</w:t>
                          </w:r>
                          <w:r>
                            <w:t xml:space="preserve"> STUDENTS</w:t>
                          </w:r>
                        </w:p>
                      </w:txbxContent>
                    </v:textbox>
                  </v:shape>
                </w:pict>
              </mc:Fallback>
            </mc:AlternateContent>
          </w:r>
          <w:r w:rsidR="007C4B03">
            <w:rPr>
              <w:noProof/>
            </w:rPr>
            <mc:AlternateContent>
              <mc:Choice Requires="wpg">
                <w:drawing>
                  <wp:anchor distT="0" distB="0" distL="114300" distR="114300" simplePos="0" relativeHeight="251658241" behindDoc="1" locked="0" layoutInCell="1" allowOverlap="1" wp14:anchorId="2BF5D1F3" wp14:editId="08075B72">
                    <wp:simplePos x="0" y="0"/>
                    <wp:positionH relativeFrom="column">
                      <wp:posOffset>-457200</wp:posOffset>
                    </wp:positionH>
                    <wp:positionV relativeFrom="paragraph">
                      <wp:posOffset>7918140</wp:posOffset>
                    </wp:positionV>
                    <wp:extent cx="6857693" cy="664176"/>
                    <wp:effectExtent l="0" t="0" r="635" b="3175"/>
                    <wp:wrapNone/>
                    <wp:docPr id="16" name="Group 16"/>
                    <wp:cNvGraphicFramePr/>
                    <a:graphic xmlns:a="http://schemas.openxmlformats.org/drawingml/2006/main">
                      <a:graphicData uri="http://schemas.microsoft.com/office/word/2010/wordprocessingGroup">
                        <wpg:wgp>
                          <wpg:cNvGrpSpPr/>
                          <wpg:grpSpPr>
                            <a:xfrm>
                              <a:off x="0" y="0"/>
                              <a:ext cx="6857693" cy="664176"/>
                              <a:chOff x="0" y="0"/>
                              <a:chExt cx="6857693" cy="664176"/>
                            </a:xfrm>
                          </wpg:grpSpPr>
                          <wps:wsp>
                            <wps:cNvPr id="120" name="Rectangle 120"/>
                            <wps:cNvSpPr/>
                            <wps:spPr>
                              <a:xfrm>
                                <a:off x="0" y="520995"/>
                                <a:ext cx="6857693" cy="143181"/>
                              </a:xfrm>
                              <a:prstGeom prst="rect">
                                <a:avLst/>
                              </a:prstGeom>
                              <a:solidFill>
                                <a:srgbClr val="FFC60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0"/>
                                <a:ext cx="6857693" cy="542378"/>
                              </a:xfrm>
                              <a:prstGeom prst="rect">
                                <a:avLst/>
                              </a:prstGeom>
                              <a:solidFill>
                                <a:srgbClr val="E7612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5FAD2C" w14:textId="59D05965" w:rsidR="00AA6D48" w:rsidRDefault="00AA6D48">
                                  <w:pPr>
                                    <w:pStyle w:val="NoSpacing"/>
                                    <w:rPr>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g:wgp>
                      </a:graphicData>
                    </a:graphic>
                  </wp:anchor>
                </w:drawing>
              </mc:Choice>
              <mc:Fallback>
                <w:pict>
                  <v:group w14:anchorId="2BF5D1F3" id="Group 16" o:spid="_x0000_s1027" style="position:absolute;margin-left:-36pt;margin-top:623.5pt;width:540pt;height:52.3pt;z-index:-251658239" coordsize="68576,6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">
                    <v:rect id="Rectangle 120" o:spid="_x0000_s1028" style="position:absolute;top:5209;width:68576;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" fillcolor="#ffc60b" stroked="f" strokeweight="1pt"/>
                    <v:rect id="Rectangle 121" o:spid="_x0000_s1029" style="position:absolute;width:68576;height:542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" fillcolor="#e76127" stroked="f" strokeweight="1pt">
                      <v:textbox inset="36pt,14.4pt,36pt,36pt">
                        <w:txbxContent>
                          <w:p w14:paraId="055FAD2C" w14:textId="59D05965" w:rsidR="00AA6D48" w:rsidRDefault="00AA6D48">
                            <w:pPr>
                              <w:pStyle w:val="NoSpacing"/>
                              <w:rPr>
                                <w:caps/>
                                <w:color w:val="FFFFFF" w:themeColor="background1"/>
                              </w:rPr>
                            </w:pPr>
                          </w:p>
                        </w:txbxContent>
                      </v:textbox>
                    </v:rect>
                  </v:group>
                </w:pict>
              </mc:Fallback>
            </mc:AlternateContent>
          </w:r>
          <w:r w:rsidR="0067295C">
            <w:rPr>
              <w:noProof/>
            </w:rPr>
            <mc:AlternateContent>
              <mc:Choice Requires="wps">
                <w:drawing>
                  <wp:anchor distT="0" distB="0" distL="114300" distR="114300" simplePos="0" relativeHeight="251658244" behindDoc="0" locked="0" layoutInCell="1" allowOverlap="1" wp14:anchorId="2AE66407" wp14:editId="1D4BEAD9">
                    <wp:simplePos x="0" y="0"/>
                    <wp:positionH relativeFrom="column">
                      <wp:posOffset>-361508</wp:posOffset>
                    </wp:positionH>
                    <wp:positionV relativeFrom="paragraph">
                      <wp:posOffset>8045731</wp:posOffset>
                    </wp:positionV>
                    <wp:extent cx="2732567" cy="318976"/>
                    <wp:effectExtent l="0" t="0" r="0" b="5080"/>
                    <wp:wrapNone/>
                    <wp:docPr id="14" name="Text Box 14"/>
                    <wp:cNvGraphicFramePr/>
                    <a:graphic xmlns:a="http://schemas.openxmlformats.org/drawingml/2006/main">
                      <a:graphicData uri="http://schemas.microsoft.com/office/word/2010/wordprocessingShape">
                        <wps:wsp>
                          <wps:cNvSpPr txBox="1"/>
                          <wps:spPr>
                            <a:xfrm>
                              <a:off x="0" y="0"/>
                              <a:ext cx="2732567" cy="318976"/>
                            </a:xfrm>
                            <a:prstGeom prst="rect">
                              <a:avLst/>
                            </a:prstGeom>
                            <a:noFill/>
                            <a:ln w="6350">
                              <a:noFill/>
                            </a:ln>
                          </wps:spPr>
                          <wps:txbx>
                            <w:txbxContent>
                              <w:p w14:paraId="006A59C9" w14:textId="4C87F0B8" w:rsidR="0067295C" w:rsidRPr="003D05A1" w:rsidRDefault="003D05A1">
                                <w:pPr>
                                  <w:rPr>
                                    <w:color w:val="FFFFFF" w:themeColor="background1"/>
                                    <w:sz w:val="28"/>
                                    <w:szCs w:val="28"/>
                                    <w14:textFill>
                                      <w14:noFill/>
                                    </w14:textFill>
                                  </w:rPr>
                                </w:pPr>
                                <w:r w:rsidRPr="003D05A1">
                                  <w:rPr>
                                    <w:color w:val="FFFFFF" w:themeColor="background1"/>
                                    <w:sz w:val="28"/>
                                    <w:szCs w:val="28"/>
                                  </w:rPr>
                                  <w:t xml:space="preserve">Written by </w:t>
                                </w:r>
                                <w:r w:rsidR="00A74C38">
                                  <w:rPr>
                                    <w:color w:val="FFFFFF" w:themeColor="background1"/>
                                    <w:sz w:val="28"/>
                                    <w:szCs w:val="28"/>
                                  </w:rPr>
                                  <w:t>Ashley Bauer-Yuen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66407" id="Text Box 14" o:spid="_x0000_s1030" type="#_x0000_t202" style="position:absolute;margin-left:-28.45pt;margin-top:633.5pt;width:215.15pt;height:25.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" filled="f" stroked="f" strokeweight=".5pt">
                    <v:textbox>
                      <w:txbxContent>
                        <w:p w14:paraId="006A59C9" w14:textId="4C87F0B8" w:rsidR="0067295C" w:rsidRPr="003D05A1" w:rsidRDefault="003D05A1">
                          <w:pPr>
                            <w:rPr>
                              <w:color w:val="FFFFFF" w:themeColor="background1"/>
                              <w:sz w:val="28"/>
                              <w:szCs w:val="28"/>
                              <w14:textFill>
                                <w14:noFill/>
                              </w14:textFill>
                            </w:rPr>
                          </w:pPr>
                          <w:r w:rsidRPr="003D05A1">
                            <w:rPr>
                              <w:color w:val="FFFFFF" w:themeColor="background1"/>
                              <w:sz w:val="28"/>
                              <w:szCs w:val="28"/>
                            </w:rPr>
                            <w:t xml:space="preserve">Written by </w:t>
                          </w:r>
                          <w:r w:rsidR="00A74C38">
                            <w:rPr>
                              <w:color w:val="FFFFFF" w:themeColor="background1"/>
                              <w:sz w:val="28"/>
                              <w:szCs w:val="28"/>
                            </w:rPr>
                            <w:t>Ashley Bauer-Yuen</w:t>
                          </w:r>
                        </w:p>
                      </w:txbxContent>
                    </v:textbox>
                  </v:shape>
                </w:pict>
              </mc:Fallback>
            </mc:AlternateContent>
          </w:r>
          <w:r w:rsidR="0067295C">
            <w:rPr>
              <w:caps/>
              <w:noProof/>
              <w:color w:val="FFFFFF" w:themeColor="background1"/>
            </w:rPr>
            <w:drawing>
              <wp:anchor distT="0" distB="0" distL="114300" distR="114300" simplePos="0" relativeHeight="251658243" behindDoc="0" locked="0" layoutInCell="1" allowOverlap="1" wp14:anchorId="7488B946" wp14:editId="047D56C9">
                <wp:simplePos x="0" y="0"/>
                <wp:positionH relativeFrom="column">
                  <wp:posOffset>4901270</wp:posOffset>
                </wp:positionH>
                <wp:positionV relativeFrom="paragraph">
                  <wp:posOffset>7911525</wp:posOffset>
                </wp:positionV>
                <wp:extent cx="1475105" cy="548640"/>
                <wp:effectExtent l="0" t="0" r="0" b="0"/>
                <wp:wrapNone/>
                <wp:docPr id="13" name="Picture 13"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1475105" cy="548640"/>
                        </a:xfrm>
                        <a:prstGeom prst="rect">
                          <a:avLst/>
                        </a:prstGeom>
                      </pic:spPr>
                    </pic:pic>
                  </a:graphicData>
                </a:graphic>
              </wp:anchor>
            </w:drawing>
          </w:r>
          <w:r w:rsidR="00AA6D48">
            <w:br w:type="page"/>
          </w:r>
        </w:p>
      </w:sdtContent>
    </w:sdt>
    <w:p w14:paraId="029F8BD8" w14:textId="7292F9DA" w:rsidR="00044A09" w:rsidRPr="000A3F9C" w:rsidRDefault="003B6A88" w:rsidP="00564A1A">
      <w:pPr>
        <w:pStyle w:val="Heading1"/>
      </w:pPr>
      <w:r>
        <w:lastRenderedPageBreak/>
        <w:t xml:space="preserve">HAVE YOU EATEN YET? | </w:t>
      </w:r>
      <w:r w:rsidR="00803B56">
        <w:t>ISAIAH</w:t>
      </w:r>
      <w:r>
        <w:t xml:space="preserve"> </w:t>
      </w:r>
      <w:r w:rsidR="00803B56">
        <w:t>25 &amp; 55</w:t>
      </w:r>
    </w:p>
    <w:p w14:paraId="05F4FDCF" w14:textId="77777777" w:rsidR="00D2602A" w:rsidRPr="00D2602A" w:rsidRDefault="00714CFC" w:rsidP="00D2602A">
      <w:pPr>
        <w:pStyle w:val="NoSpacing"/>
        <w:spacing w:after="0"/>
        <w:rPr>
          <w:rFonts w:ascii="Avenir LT Std 35 Light" w:hAnsi="Avenir LT Std 35 Light"/>
          <w:color w:val="636462"/>
          <w:sz w:val="20"/>
          <w:szCs w:val="20"/>
        </w:rPr>
      </w:pPr>
      <w:r>
        <w:rPr>
          <w:rFonts w:ascii="Avenir LT Std 35 Light" w:hAnsi="Avenir LT Std 35 Light"/>
          <w:noProof/>
          <w:color w:val="636462"/>
          <w:sz w:val="20"/>
          <w:szCs w:val="20"/>
        </w:rPr>
        <mc:AlternateContent>
          <mc:Choice Requires="wps">
            <w:drawing>
              <wp:anchor distT="0" distB="0" distL="114300" distR="114300" simplePos="0" relativeHeight="251658240" behindDoc="0" locked="0" layoutInCell="1" allowOverlap="1" wp14:anchorId="208E36D4" wp14:editId="086564D4">
                <wp:simplePos x="0" y="0"/>
                <wp:positionH relativeFrom="column">
                  <wp:posOffset>0</wp:posOffset>
                </wp:positionH>
                <wp:positionV relativeFrom="paragraph">
                  <wp:posOffset>10795</wp:posOffset>
                </wp:positionV>
                <wp:extent cx="5943600" cy="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5943600" cy="0"/>
                        </a:xfrm>
                        <a:prstGeom prst="line">
                          <a:avLst/>
                        </a:prstGeom>
                        <a:ln w="9525">
                          <a:solidFill>
                            <a:srgbClr val="6364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CC623E" id="Straight Connector 4"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pt" to="46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" strokecolor="#636462">
                <v:stroke joinstyle="miter"/>
              </v:line>
            </w:pict>
          </mc:Fallback>
        </mc:AlternateContent>
      </w:r>
    </w:p>
    <w:p w14:paraId="017A92B9" w14:textId="77777777" w:rsidR="003B6A88" w:rsidRDefault="003B6A88" w:rsidP="00EF0DAE"/>
    <w:p w14:paraId="3326A13C" w14:textId="51E35765" w:rsidR="00F276CF" w:rsidRDefault="009057F5" w:rsidP="00F278FF">
      <w:pPr>
        <w:ind w:firstLine="720"/>
      </w:pPr>
      <w:r>
        <w:t>“Have you eaten yet?”</w:t>
      </w:r>
      <w:r w:rsidR="00F41AC9">
        <w:t xml:space="preserve"> </w:t>
      </w:r>
      <w:r w:rsidR="00FE1650">
        <w:t>The host</w:t>
      </w:r>
      <w:r w:rsidR="00F41AC9">
        <w:t xml:space="preserve"> asked me</w:t>
      </w:r>
      <w:r w:rsidR="00DB2C89">
        <w:t>.</w:t>
      </w:r>
    </w:p>
    <w:p w14:paraId="78DD14AD" w14:textId="62CFE1C1" w:rsidR="00F276CF" w:rsidRDefault="00162B62" w:rsidP="00F278FF">
      <w:pPr>
        <w:ind w:firstLine="720"/>
      </w:pPr>
      <w:r>
        <w:t>“</w:t>
      </w:r>
      <w:r w:rsidR="009057F5">
        <w:t>Oh n</w:t>
      </w:r>
      <w:r>
        <w:t>o, I’m not hungry</w:t>
      </w:r>
      <w:r w:rsidR="0097029E">
        <w:t>,</w:t>
      </w:r>
      <w:r>
        <w:t>”</w:t>
      </w:r>
      <w:r w:rsidR="0097029E">
        <w:t xml:space="preserve"> but </w:t>
      </w:r>
      <w:proofErr w:type="gramStart"/>
      <w:r w:rsidR="00070701">
        <w:t xml:space="preserve">actually </w:t>
      </w:r>
      <w:r w:rsidR="004633FF">
        <w:t>I</w:t>
      </w:r>
      <w:proofErr w:type="gramEnd"/>
      <w:r w:rsidR="004633FF">
        <w:t xml:space="preserve"> am</w:t>
      </w:r>
      <w:r w:rsidR="00264131">
        <w:t xml:space="preserve"> pretty hungry</w:t>
      </w:r>
      <w:r w:rsidR="009F2775">
        <w:t>.</w:t>
      </w:r>
    </w:p>
    <w:p w14:paraId="40D331AA" w14:textId="39AC20DB" w:rsidR="00355166" w:rsidRDefault="009F2775" w:rsidP="00F278FF">
      <w:pPr>
        <w:ind w:firstLine="720"/>
      </w:pPr>
      <w:r>
        <w:t>“Are you sure</w:t>
      </w:r>
      <w:r w:rsidR="00355166">
        <w:t xml:space="preserve"> you don’t want to ea</w:t>
      </w:r>
      <w:r w:rsidR="00E571E5">
        <w:t>t</w:t>
      </w:r>
      <w:r>
        <w:t>?</w:t>
      </w:r>
      <w:r w:rsidR="00D76200">
        <w:t>” Another version of the same question.</w:t>
      </w:r>
    </w:p>
    <w:p w14:paraId="5DE1233B" w14:textId="39B20C01" w:rsidR="00355166" w:rsidRDefault="00355166" w:rsidP="00F278FF">
      <w:pPr>
        <w:ind w:firstLine="720"/>
      </w:pPr>
      <w:r>
        <w:t>“No, that’s okay</w:t>
      </w:r>
      <w:r w:rsidR="00E571E5">
        <w:t xml:space="preserve"> I have something after this.”</w:t>
      </w:r>
      <w:r w:rsidR="00D76200">
        <w:t xml:space="preserve"> I </w:t>
      </w:r>
      <w:r w:rsidR="00EB7D2A">
        <w:t>counter</w:t>
      </w:r>
      <w:r w:rsidR="00FC4BAE">
        <w:t>ed</w:t>
      </w:r>
      <w:r w:rsidR="00EB7D2A">
        <w:t>.</w:t>
      </w:r>
    </w:p>
    <w:p w14:paraId="72F75FEE" w14:textId="02E4ABB4" w:rsidR="008C12B0" w:rsidRDefault="009128E6" w:rsidP="00B451C7">
      <w:pPr>
        <w:ind w:firstLine="720"/>
      </w:pPr>
      <w:r>
        <w:t>“Here</w:t>
      </w:r>
      <w:r w:rsidR="00264131">
        <w:t>!</w:t>
      </w:r>
      <w:r>
        <w:t xml:space="preserve"> </w:t>
      </w:r>
      <w:r w:rsidR="00264131">
        <w:t>J</w:t>
      </w:r>
      <w:r>
        <w:t>ust eat a little bit</w:t>
      </w:r>
      <w:r w:rsidR="00264131">
        <w:t xml:space="preserve"> before you go</w:t>
      </w:r>
      <w:r w:rsidR="003968A7">
        <w:t xml:space="preserve"> then!</w:t>
      </w:r>
      <w:r>
        <w:t>” A plate of food is handed to you</w:t>
      </w:r>
      <w:r w:rsidR="002F04CC">
        <w:t>,</w:t>
      </w:r>
      <w:r w:rsidR="00F41AC9">
        <w:t xml:space="preserve"> a</w:t>
      </w:r>
      <w:r>
        <w:t>nd you’re relieved</w:t>
      </w:r>
      <w:r w:rsidR="001570B5">
        <w:t xml:space="preserve"> that you’re not imposing but invited to stay</w:t>
      </w:r>
      <w:r w:rsidR="00F41AC9">
        <w:t>.</w:t>
      </w:r>
    </w:p>
    <w:p w14:paraId="36DEA56E" w14:textId="77777777" w:rsidR="00B451C7" w:rsidRDefault="00B451C7" w:rsidP="00B451C7">
      <w:pPr>
        <w:ind w:firstLine="720"/>
      </w:pPr>
    </w:p>
    <w:p w14:paraId="7249884F" w14:textId="0D9AF1F3" w:rsidR="004120D9" w:rsidRDefault="00763B8F" w:rsidP="003B6A88">
      <w:r>
        <w:t xml:space="preserve">Why do we ask the question, </w:t>
      </w:r>
      <w:r w:rsidR="00354448" w:rsidRPr="00354448">
        <w:rPr>
          <w:i/>
          <w:iCs/>
        </w:rPr>
        <w:t>h</w:t>
      </w:r>
      <w:r w:rsidR="008C12B0" w:rsidRPr="00354448">
        <w:rPr>
          <w:i/>
          <w:iCs/>
        </w:rPr>
        <w:t>ave you eaten yet</w:t>
      </w:r>
      <w:r w:rsidR="008C12B0" w:rsidRPr="003B6A88">
        <w:t>?</w:t>
      </w:r>
      <w:r w:rsidR="00CD5344">
        <w:t xml:space="preserve"> </w:t>
      </w:r>
      <w:r w:rsidR="00842B20">
        <w:t xml:space="preserve">It </w:t>
      </w:r>
      <w:r w:rsidR="00675559">
        <w:t xml:space="preserve">embodies hospitality </w:t>
      </w:r>
      <w:r w:rsidR="00B07DF9">
        <w:t>both</w:t>
      </w:r>
      <w:r w:rsidR="00675559">
        <w:t xml:space="preserve"> </w:t>
      </w:r>
      <w:r w:rsidR="006F1207">
        <w:t>practically and relationally.</w:t>
      </w:r>
      <w:r w:rsidR="00842B20">
        <w:t xml:space="preserve"> It express</w:t>
      </w:r>
      <w:r w:rsidR="006F1207">
        <w:t>es</w:t>
      </w:r>
      <w:r w:rsidR="00842B20">
        <w:t xml:space="preserve"> to us that another </w:t>
      </w:r>
      <w:r w:rsidR="000E51AF">
        <w:t>person</w:t>
      </w:r>
      <w:r w:rsidR="00842B20">
        <w:t xml:space="preserve"> really </w:t>
      </w:r>
      <w:r w:rsidR="00C6489B">
        <w:t>desires our company</w:t>
      </w:r>
      <w:r w:rsidR="008C12B0">
        <w:t>.</w:t>
      </w:r>
      <w:r w:rsidR="006D3F40">
        <w:t xml:space="preserve"> The </w:t>
      </w:r>
      <w:r w:rsidR="006F1207">
        <w:t>host</w:t>
      </w:r>
      <w:r w:rsidR="00510493">
        <w:t>’s role is to</w:t>
      </w:r>
      <w:r w:rsidR="00FE1650">
        <w:t xml:space="preserve"> make sure that everyone</w:t>
      </w:r>
      <w:r w:rsidR="009622CA">
        <w:t xml:space="preserve"> who is present is </w:t>
      </w:r>
      <w:r w:rsidR="006F1207">
        <w:t>cared for well</w:t>
      </w:r>
      <w:r w:rsidR="009622CA">
        <w:t>, satisfied</w:t>
      </w:r>
      <w:r w:rsidR="006F1207">
        <w:t>,</w:t>
      </w:r>
      <w:r w:rsidR="009622CA">
        <w:t xml:space="preserve"> and feels like they belong.</w:t>
      </w:r>
    </w:p>
    <w:p w14:paraId="1D9352E5" w14:textId="22D67DAE" w:rsidR="004120D9" w:rsidRDefault="004120D9" w:rsidP="003B6A88">
      <w:r>
        <w:t>This study will explore</w:t>
      </w:r>
      <w:r w:rsidR="009C23A4">
        <w:t xml:space="preserve"> how the Israelites </w:t>
      </w:r>
      <w:r w:rsidR="006D4B14">
        <w:t>have not been cared for well</w:t>
      </w:r>
      <w:r w:rsidR="009B2A22">
        <w:t xml:space="preserve"> by their leaders and how God might be asking </w:t>
      </w:r>
      <w:r w:rsidR="00A66DFE">
        <w:t>them</w:t>
      </w:r>
      <w:r w:rsidR="009B2A22">
        <w:t xml:space="preserve">, “Have </w:t>
      </w:r>
      <w:r w:rsidR="000A1CD0">
        <w:t>y’all</w:t>
      </w:r>
      <w:r w:rsidR="009B2A22">
        <w:t xml:space="preserve"> eaten yet?”</w:t>
      </w:r>
      <w:r w:rsidR="00D4535D">
        <w:t xml:space="preserve"> out of deep compassion</w:t>
      </w:r>
      <w:r w:rsidR="00DC13FF">
        <w:t xml:space="preserve"> and care.</w:t>
      </w:r>
    </w:p>
    <w:p w14:paraId="59807685" w14:textId="304FB3A5" w:rsidR="00E67ADB" w:rsidRDefault="00E67ADB" w:rsidP="003B6A88"/>
    <w:p w14:paraId="7CAB86EC" w14:textId="4B1F8787" w:rsidR="00E67ADB" w:rsidRPr="002E466D" w:rsidRDefault="00E67ADB" w:rsidP="002E466D">
      <w:pPr>
        <w:pStyle w:val="Heading2"/>
        <w:rPr>
          <w:rStyle w:val="Emphasis"/>
          <w:rFonts w:ascii="Avenir LT Std 55 Roman" w:hAnsi="Avenir LT Std 55 Roman"/>
          <w:i w:val="0"/>
          <w:iCs w:val="0"/>
          <w:color w:val="0B3C61"/>
        </w:rPr>
      </w:pPr>
      <w:r w:rsidRPr="002E466D">
        <w:rPr>
          <w:rStyle w:val="Emphasis"/>
          <w:rFonts w:ascii="Avenir LT Std 55 Roman" w:hAnsi="Avenir LT Std 55 Roman"/>
          <w:i w:val="0"/>
          <w:iCs w:val="0"/>
          <w:color w:val="0B3C61"/>
        </w:rPr>
        <w:t>Warm-up Question</w:t>
      </w:r>
    </w:p>
    <w:p w14:paraId="139F1BB0" w14:textId="40232417" w:rsidR="00E67ADB" w:rsidRPr="00A650DD" w:rsidRDefault="005C34F2" w:rsidP="00DD625D">
      <w:pPr>
        <w:rPr>
          <w:rStyle w:val="Emphasis"/>
        </w:rPr>
      </w:pPr>
      <w:r w:rsidRPr="00A650DD">
        <w:rPr>
          <w:rStyle w:val="Emphasis"/>
        </w:rPr>
        <w:t xml:space="preserve">Describe a </w:t>
      </w:r>
      <w:r w:rsidR="00151CC3" w:rsidRPr="00A650DD">
        <w:rPr>
          <w:rStyle w:val="Emphasis"/>
        </w:rPr>
        <w:t>time that you’ve experienced hospitality</w:t>
      </w:r>
      <w:r w:rsidR="003462F5" w:rsidRPr="00A650DD">
        <w:rPr>
          <w:rStyle w:val="Emphasis"/>
        </w:rPr>
        <w:t>. What was it like for you?</w:t>
      </w:r>
    </w:p>
    <w:p w14:paraId="74E53EE5" w14:textId="556E1C9B" w:rsidR="00E67ADB" w:rsidRDefault="00E67ADB" w:rsidP="00E67ADB"/>
    <w:p w14:paraId="6F55CFDA" w14:textId="771D8193" w:rsidR="00580EAB" w:rsidRDefault="00580EAB">
      <w:pPr>
        <w:rPr>
          <w:rStyle w:val="Emphasis"/>
          <w:rFonts w:ascii="Avenir LT Std 55 Roman" w:eastAsiaTheme="majorEastAsia" w:hAnsi="Avenir LT Std 55 Roman" w:cstheme="majorBidi"/>
          <w:i w:val="0"/>
          <w:iCs w:val="0"/>
          <w:color w:val="0B3C61"/>
          <w:sz w:val="28"/>
          <w:szCs w:val="26"/>
        </w:rPr>
      </w:pPr>
      <w:r>
        <w:rPr>
          <w:rStyle w:val="Emphasis"/>
          <w:rFonts w:ascii="Avenir LT Std 55 Roman" w:hAnsi="Avenir LT Std 55 Roman"/>
          <w:i w:val="0"/>
          <w:iCs w:val="0"/>
          <w:color w:val="0B3C61"/>
        </w:rPr>
        <w:br w:type="page"/>
      </w:r>
    </w:p>
    <w:p w14:paraId="6382A494" w14:textId="6335C7A7" w:rsidR="00E67ADB" w:rsidRPr="002E466D" w:rsidDel="00E00D03" w:rsidRDefault="00D22A13" w:rsidP="002E466D">
      <w:pPr>
        <w:pStyle w:val="Heading2"/>
        <w:rPr>
          <w:del w:id="0" w:author="Ashley Bauer-Yuen" w:date="2021-07-08T14:28:00Z"/>
          <w:rStyle w:val="Emphasis"/>
          <w:rFonts w:ascii="Avenir LT Std 55 Roman" w:hAnsi="Avenir LT Std 55 Roman"/>
          <w:i w:val="0"/>
          <w:iCs w:val="0"/>
          <w:color w:val="0B3C61"/>
        </w:rPr>
      </w:pPr>
      <w:r w:rsidRPr="00E41553">
        <w:rPr>
          <w:rStyle w:val="Emphasis"/>
          <w:rFonts w:ascii="Avenir LT Std 55 Roman" w:hAnsi="Avenir LT Std 55 Roman"/>
          <w:i w:val="0"/>
          <w:iCs w:val="0"/>
          <w:noProof/>
          <w:color w:val="0B3C61"/>
        </w:rPr>
        <w:lastRenderedPageBreak/>
        <mc:AlternateContent>
          <mc:Choice Requires="wps">
            <w:drawing>
              <wp:anchor distT="45720" distB="45720" distL="114300" distR="114300" simplePos="0" relativeHeight="251658247" behindDoc="0" locked="0" layoutInCell="1" allowOverlap="1" wp14:anchorId="4E3A5EC4" wp14:editId="1A0E80EC">
                <wp:simplePos x="0" y="0"/>
                <wp:positionH relativeFrom="margin">
                  <wp:posOffset>-200025</wp:posOffset>
                </wp:positionH>
                <wp:positionV relativeFrom="paragraph">
                  <wp:posOffset>342900</wp:posOffset>
                </wp:positionV>
                <wp:extent cx="6350000" cy="7543800"/>
                <wp:effectExtent l="19050" t="57150" r="31750" b="571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7543800"/>
                        </a:xfrm>
                        <a:custGeom>
                          <a:avLst/>
                          <a:gdLst>
                            <a:gd name="connsiteX0" fmla="*/ 0 w 6350000"/>
                            <a:gd name="connsiteY0" fmla="*/ 0 h 7543800"/>
                            <a:gd name="connsiteX1" fmla="*/ 6350000 w 6350000"/>
                            <a:gd name="connsiteY1" fmla="*/ 0 h 7543800"/>
                            <a:gd name="connsiteX2" fmla="*/ 6350000 w 6350000"/>
                            <a:gd name="connsiteY2" fmla="*/ 7543800 h 7543800"/>
                            <a:gd name="connsiteX3" fmla="*/ 0 w 6350000"/>
                            <a:gd name="connsiteY3" fmla="*/ 7543800 h 7543800"/>
                            <a:gd name="connsiteX4" fmla="*/ 0 w 6350000"/>
                            <a:gd name="connsiteY4" fmla="*/ 0 h 7543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50000" h="7543800" fill="none" extrusionOk="0">
                              <a:moveTo>
                                <a:pt x="0" y="0"/>
                              </a:moveTo>
                              <a:cubicBezTo>
                                <a:pt x="1887027" y="-162296"/>
                                <a:pt x="4615058" y="156324"/>
                                <a:pt x="6350000" y="0"/>
                              </a:cubicBezTo>
                              <a:cubicBezTo>
                                <a:pt x="6321356" y="1365325"/>
                                <a:pt x="6367563" y="4141717"/>
                                <a:pt x="6350000" y="7543800"/>
                              </a:cubicBezTo>
                              <a:cubicBezTo>
                                <a:pt x="4423225" y="7479352"/>
                                <a:pt x="2378262" y="7550091"/>
                                <a:pt x="0" y="7543800"/>
                              </a:cubicBezTo>
                              <a:cubicBezTo>
                                <a:pt x="130133" y="4442249"/>
                                <a:pt x="118068" y="1982437"/>
                                <a:pt x="0" y="0"/>
                              </a:cubicBezTo>
                              <a:close/>
                            </a:path>
                            <a:path w="6350000" h="7543800" stroke="0" extrusionOk="0">
                              <a:moveTo>
                                <a:pt x="0" y="0"/>
                              </a:moveTo>
                              <a:cubicBezTo>
                                <a:pt x="936578" y="24076"/>
                                <a:pt x="4973748" y="-77754"/>
                                <a:pt x="6350000" y="0"/>
                              </a:cubicBezTo>
                              <a:cubicBezTo>
                                <a:pt x="6337436" y="2478702"/>
                                <a:pt x="6205446" y="6257652"/>
                                <a:pt x="6350000" y="7543800"/>
                              </a:cubicBezTo>
                              <a:cubicBezTo>
                                <a:pt x="3609568" y="7606595"/>
                                <a:pt x="1246054" y="7592641"/>
                                <a:pt x="0" y="7543800"/>
                              </a:cubicBezTo>
                              <a:cubicBezTo>
                                <a:pt x="25302" y="4753516"/>
                                <a:pt x="-31331" y="3692137"/>
                                <a:pt x="0" y="0"/>
                              </a:cubicBezTo>
                              <a:close/>
                            </a:path>
                          </a:pathLst>
                        </a:custGeom>
                        <a:solidFill>
                          <a:schemeClr val="bg1">
                            <a:lumMod val="95000"/>
                          </a:schemeClr>
                        </a:solidFill>
                        <a:ln w="6350">
                          <a:headEnd/>
                          <a:tailEnd/>
                          <a:extLst>
                            <a:ext uri="{C807C97D-BFC1-408E-A445-0C87EB9F89A2}">
                              <ask:lineSketchStyleProps xmlns:ask="http://schemas.microsoft.com/office/drawing/2018/sketchyshapes" sd="3659429115">
                                <a:prstGeom prst="rect">
                                  <a:avLst/>
                                </a:prstGeom>
                                <ask:type>
                                  <ask:lineSketchCurved/>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69DAC1B0" w14:textId="3B66EFC1" w:rsidR="00E41553" w:rsidRPr="007164EF" w:rsidRDefault="00D86CD3" w:rsidP="00E41553">
                            <w:pPr>
                              <w:rPr>
                                <w:rStyle w:val="Emphasis"/>
                              </w:rPr>
                            </w:pPr>
                            <w:r>
                              <w:rPr>
                                <w:rStyle w:val="Emphasis"/>
                              </w:rPr>
                              <w:t xml:space="preserve">Historical </w:t>
                            </w:r>
                            <w:r w:rsidR="00E41553" w:rsidRPr="007164EF">
                              <w:rPr>
                                <w:rStyle w:val="Emphasis"/>
                              </w:rPr>
                              <w:t>Setting</w:t>
                            </w:r>
                          </w:p>
                          <w:p w14:paraId="08456FBB" w14:textId="38322123" w:rsidR="00E41553" w:rsidRDefault="00E41553" w:rsidP="00E41553">
                            <w:r w:rsidRPr="002C06DF">
                              <w:t>The book of Isaiah is about judgment and hope</w:t>
                            </w:r>
                            <w:r>
                              <w:t xml:space="preserve"> during</w:t>
                            </w:r>
                            <w:r w:rsidRPr="002C06DF">
                              <w:t xml:space="preserve"> the political downturn of </w:t>
                            </w:r>
                            <w:r>
                              <w:t xml:space="preserve">the </w:t>
                            </w:r>
                            <w:proofErr w:type="gramStart"/>
                            <w:r>
                              <w:t xml:space="preserve">city </w:t>
                            </w:r>
                            <w:r w:rsidR="00D930F3">
                              <w:t xml:space="preserve"> of</w:t>
                            </w:r>
                            <w:proofErr w:type="gramEnd"/>
                            <w:r w:rsidR="00D930F3">
                              <w:t xml:space="preserve"> </w:t>
                            </w:r>
                            <w:r w:rsidRPr="002C06DF">
                              <w:t>Jerusalem</w:t>
                            </w:r>
                            <w:r>
                              <w:t xml:space="preserve"> in Judah. Isaiah’s </w:t>
                            </w:r>
                            <w:r w:rsidRPr="00126AED">
                              <w:rPr>
                                <w14:textOutline w14:w="0" w14:cap="rnd" w14:cmpd="sng" w14:algn="ctr">
                                  <w14:noFill/>
                                  <w14:prstDash w14:val="dash"/>
                                  <w14:bevel/>
                                </w14:textOutline>
                              </w:rPr>
                              <w:t>prophecies</w:t>
                            </w:r>
                            <w:r>
                              <w:t xml:space="preserve"> and warnings were directed to Judah, the southern kingdom. Even</w:t>
                            </w:r>
                            <w:r w:rsidR="00B370A2">
                              <w:t xml:space="preserve"> </w:t>
                            </w:r>
                            <w:r>
                              <w:t>though Judah was spared from the Assyrian empire, the king of Judah naively trusted the Babylonian</w:t>
                            </w:r>
                            <w:r w:rsidR="00041692">
                              <w:t xml:space="preserve"> empire</w:t>
                            </w:r>
                            <w:r>
                              <w:t>, who later conquer</w:t>
                            </w:r>
                            <w:r w:rsidR="00041692">
                              <w:t>ed</w:t>
                            </w:r>
                            <w:r>
                              <w:t xml:space="preserve"> </w:t>
                            </w:r>
                            <w:r w:rsidR="00BF66F6">
                              <w:t>them</w:t>
                            </w:r>
                            <w:r>
                              <w:t xml:space="preserve">. </w:t>
                            </w:r>
                          </w:p>
                          <w:p w14:paraId="6ADC16E6" w14:textId="4F57376C" w:rsidR="00E41553" w:rsidRDefault="00E41553" w:rsidP="00E41553">
                            <w:r>
                              <w:t xml:space="preserve">The historical backdrop of leadership </w:t>
                            </w:r>
                            <w:r w:rsidR="003B481F">
                              <w:t xml:space="preserve">in both Judah and Israel </w:t>
                            </w:r>
                            <w:r>
                              <w:t>during Isaiah</w:t>
                            </w:r>
                            <w:r w:rsidR="009D6C52">
                              <w:t>’s</w:t>
                            </w:r>
                            <w:r>
                              <w:t xml:space="preserve"> time can be found in 2 Kings 15-17. </w:t>
                            </w:r>
                          </w:p>
                          <w:p w14:paraId="1AE70EE7" w14:textId="77777777" w:rsidR="00263D42" w:rsidRPr="00E0469B" w:rsidRDefault="00263D42" w:rsidP="00263D42">
                            <w:pPr>
                              <w:pStyle w:val="Heading1"/>
                              <w:rPr>
                                <w:rStyle w:val="Emphasis"/>
                                <w:sz w:val="24"/>
                                <w:szCs w:val="24"/>
                              </w:rPr>
                            </w:pPr>
                            <w:r>
                              <w:rPr>
                                <w:rStyle w:val="Emphasis"/>
                                <w:sz w:val="24"/>
                                <w:szCs w:val="24"/>
                              </w:rPr>
                              <w:t>Isaiah’s Rebuking</w:t>
                            </w:r>
                          </w:p>
                          <w:p w14:paraId="2D337B07" w14:textId="4EE48CAD" w:rsidR="00263D42" w:rsidRDefault="00665599" w:rsidP="00263D42">
                            <w:r>
                              <w:t xml:space="preserve">Isaiah was a </w:t>
                            </w:r>
                            <w:r w:rsidR="00263D42" w:rsidRPr="002C06DF">
                              <w:t>prophet and political activist</w:t>
                            </w:r>
                            <w:r>
                              <w:t xml:space="preserve"> who </w:t>
                            </w:r>
                            <w:r w:rsidR="00263D42" w:rsidRPr="002C06DF">
                              <w:t>warn</w:t>
                            </w:r>
                            <w:r>
                              <w:t>ed</w:t>
                            </w:r>
                            <w:r w:rsidR="00263D42" w:rsidRPr="002C06DF">
                              <w:t xml:space="preserve"> Jerusalem's leaders of the consequences of getting political help from the growing oppressive foreign powers</w:t>
                            </w:r>
                            <w:r w:rsidR="00263D42">
                              <w:t xml:space="preserve"> (Assyrians and Babylonians)</w:t>
                            </w:r>
                            <w:r w:rsidR="00263D42" w:rsidRPr="002C06DF">
                              <w:t xml:space="preserve">, who could later </w:t>
                            </w:r>
                            <w:r w:rsidR="00BA0E2F">
                              <w:t>turn their backs</w:t>
                            </w:r>
                            <w:r w:rsidR="00263D42" w:rsidRPr="002C06DF">
                              <w:t xml:space="preserve"> on </w:t>
                            </w:r>
                            <w:r w:rsidR="00263D42">
                              <w:t>Judah</w:t>
                            </w:r>
                            <w:r w:rsidR="00263D42" w:rsidRPr="002C06DF">
                              <w:t xml:space="preserve">. </w:t>
                            </w:r>
                            <w:r w:rsidR="00263D42">
                              <w:t>The book of Isaiah is mostly written in poetic form, which is how prophets expressed r</w:t>
                            </w:r>
                            <w:r w:rsidR="002142D7">
                              <w:t>ebukes</w:t>
                            </w:r>
                            <w:r w:rsidR="00263D42">
                              <w:t xml:space="preserve"> and visions</w:t>
                            </w:r>
                            <w:r w:rsidR="003A415E">
                              <w:t>.</w:t>
                            </w:r>
                          </w:p>
                          <w:p w14:paraId="7641E584" w14:textId="373DA23E" w:rsidR="00F725ED" w:rsidRDefault="007577AD" w:rsidP="00F725ED">
                            <w:r>
                              <w:t xml:space="preserve">The city of Jerusalem was the central national identity of worship and belonging for Judah. </w:t>
                            </w:r>
                            <w:r w:rsidR="00263D42" w:rsidRPr="002C06DF">
                              <w:t xml:space="preserve">From within Jerusalem, Isaiah calls out the leaders for their lack of care </w:t>
                            </w:r>
                            <w:r w:rsidR="00133E80">
                              <w:t>for</w:t>
                            </w:r>
                            <w:r w:rsidR="00263D42" w:rsidRPr="002C06DF">
                              <w:t xml:space="preserve"> the people. </w:t>
                            </w:r>
                            <w:r w:rsidR="00322848">
                              <w:t xml:space="preserve">Even though the city was </w:t>
                            </w:r>
                            <w:r w:rsidR="00322848" w:rsidRPr="002C06DF">
                              <w:t>wealthy and prosperous</w:t>
                            </w:r>
                            <w:r w:rsidR="00322848">
                              <w:t>, t</w:t>
                            </w:r>
                            <w:r w:rsidR="002267CF" w:rsidRPr="002C06DF">
                              <w:t xml:space="preserve">he </w:t>
                            </w:r>
                            <w:r w:rsidR="00263E4F">
                              <w:t>rich</w:t>
                            </w:r>
                            <w:r w:rsidR="00077BA8">
                              <w:t xml:space="preserve"> and powerful</w:t>
                            </w:r>
                            <w:r w:rsidR="002267CF" w:rsidRPr="002C06DF">
                              <w:t xml:space="preserve"> l</w:t>
                            </w:r>
                            <w:r w:rsidR="00133E80">
                              <w:t>eft</w:t>
                            </w:r>
                            <w:r w:rsidR="002267CF" w:rsidRPr="002C06DF">
                              <w:t xml:space="preserve"> the poor to starve and survive on their own. </w:t>
                            </w:r>
                            <w:r w:rsidR="00322848">
                              <w:t>Isaiah</w:t>
                            </w:r>
                            <w:r w:rsidR="002267CF">
                              <w:t xml:space="preserve"> also calls out </w:t>
                            </w:r>
                            <w:r w:rsidR="00322848">
                              <w:t>the leaders’</w:t>
                            </w:r>
                            <w:r w:rsidR="002267CF">
                              <w:t xml:space="preserve"> worthless offerings and their hypocr</w:t>
                            </w:r>
                            <w:r w:rsidR="002F7496">
                              <w:t>is</w:t>
                            </w:r>
                            <w:r w:rsidR="002267CF">
                              <w:t xml:space="preserve">y </w:t>
                            </w:r>
                            <w:r w:rsidR="002A762E">
                              <w:t>in worshipping</w:t>
                            </w:r>
                            <w:r w:rsidR="002267CF">
                              <w:t xml:space="preserve"> idols.</w:t>
                            </w:r>
                            <w:r w:rsidR="00F725ED" w:rsidRPr="002C06DF">
                              <w:t xml:space="preserve"> </w:t>
                            </w:r>
                          </w:p>
                          <w:p w14:paraId="608D52DC" w14:textId="77777777" w:rsidR="00E41553" w:rsidRPr="00D60E27" w:rsidRDefault="00E41553" w:rsidP="00E41553">
                            <w:pPr>
                              <w:rPr>
                                <w:rStyle w:val="Emphasis"/>
                              </w:rPr>
                            </w:pPr>
                            <w:r w:rsidRPr="00D60E27">
                              <w:rPr>
                                <w:rStyle w:val="Emphasis"/>
                              </w:rPr>
                              <w:t>Poverty</w:t>
                            </w:r>
                            <w:r>
                              <w:rPr>
                                <w:rStyle w:val="Emphasis"/>
                              </w:rPr>
                              <w:t xml:space="preserve"> in the Old Testament</w:t>
                            </w:r>
                          </w:p>
                          <w:p w14:paraId="28B0B011" w14:textId="4984DFB2" w:rsidR="00E41553" w:rsidRDefault="005B6DE8" w:rsidP="00E41553">
                            <w:r>
                              <w:t>In the Old Testament those who were poor</w:t>
                            </w:r>
                            <w:r w:rsidR="00E41553">
                              <w:t xml:space="preserve"> did not have resources</w:t>
                            </w:r>
                            <w:r w:rsidR="00601E5C">
                              <w:t xml:space="preserve">, which made them </w:t>
                            </w:r>
                            <w:r w:rsidR="00E41553">
                              <w:t>vulnerable and susceptible to be</w:t>
                            </w:r>
                            <w:r w:rsidR="00601E5C">
                              <w:t>ing</w:t>
                            </w:r>
                            <w:r w:rsidR="00E41553">
                              <w:t xml:space="preserve"> taken advantage of. The understanding of poverty was collective</w:t>
                            </w:r>
                            <w:r w:rsidR="0065155E">
                              <w:t>;</w:t>
                            </w:r>
                            <w:r w:rsidR="00E41553">
                              <w:t xml:space="preserve"> even if some of the poor were </w:t>
                            </w:r>
                            <w:r w:rsidR="006B1849">
                              <w:t>responsible</w:t>
                            </w:r>
                            <w:r w:rsidR="00E41553">
                              <w:t xml:space="preserve"> for their situation, poverty was </w:t>
                            </w:r>
                            <w:r w:rsidR="000A7059">
                              <w:t xml:space="preserve">seen as </w:t>
                            </w:r>
                            <w:r w:rsidR="00E41553">
                              <w:t>a collective sin</w:t>
                            </w:r>
                            <w:r w:rsidR="00962DAC">
                              <w:t xml:space="preserve"> </w:t>
                            </w:r>
                            <w:r w:rsidR="00E555DD">
                              <w:t>for which</w:t>
                            </w:r>
                            <w:r w:rsidR="00962DAC">
                              <w:t xml:space="preserve"> </w:t>
                            </w:r>
                            <w:r w:rsidR="00E555DD">
                              <w:t>the whole community bore responsibility</w:t>
                            </w:r>
                            <w:r w:rsidR="00E41553">
                              <w:t>.</w:t>
                            </w:r>
                          </w:p>
                          <w:p w14:paraId="1D5F5678" w14:textId="0B9661C8" w:rsidR="00E41553" w:rsidRPr="00D60E27" w:rsidRDefault="00E41553" w:rsidP="00E41553">
                            <w:pPr>
                              <w:rPr>
                                <w:rStyle w:val="Emphasis"/>
                              </w:rPr>
                            </w:pPr>
                            <w:r w:rsidRPr="00D60E27">
                              <w:rPr>
                                <w:rStyle w:val="Emphasis"/>
                              </w:rPr>
                              <w:t>Feast</w:t>
                            </w:r>
                            <w:r w:rsidR="00C010AD">
                              <w:rPr>
                                <w:rStyle w:val="Emphasis"/>
                              </w:rPr>
                              <w:t>s</w:t>
                            </w:r>
                            <w:r w:rsidRPr="00D60E27">
                              <w:rPr>
                                <w:rStyle w:val="Emphasis"/>
                              </w:rPr>
                              <w:t xml:space="preserve"> and Banquets</w:t>
                            </w:r>
                          </w:p>
                          <w:p w14:paraId="6AF57DDE" w14:textId="5CC70677" w:rsidR="00D86CD3" w:rsidRDefault="00E41553" w:rsidP="00E41553">
                            <w:r>
                              <w:t>Feast</w:t>
                            </w:r>
                            <w:r w:rsidR="00C010AD">
                              <w:t>s</w:t>
                            </w:r>
                            <w:r>
                              <w:t xml:space="preserve"> and banquets had rich cultural, social</w:t>
                            </w:r>
                            <w:r w:rsidR="008D7AD2">
                              <w:t>,</w:t>
                            </w:r>
                            <w:r>
                              <w:t xml:space="preserve"> and religious significance. A feast was an event that strengthened Israel</w:t>
                            </w:r>
                            <w:r w:rsidR="00170EBD">
                              <w:t>’</w:t>
                            </w:r>
                            <w:r>
                              <w:t>s faith, bringing them together in worship and a remembering of their story and heritage. A banquet was a special occasion that typically honored a special guest.</w:t>
                            </w:r>
                          </w:p>
                          <w:p w14:paraId="79B340A8" w14:textId="77777777" w:rsidR="00D86CD3" w:rsidRPr="00E7611B" w:rsidRDefault="00D86CD3" w:rsidP="00D86CD3">
                            <w:pPr>
                              <w:rPr>
                                <w:i/>
                                <w:iCs/>
                                <w:color w:val="E76127"/>
                              </w:rPr>
                            </w:pPr>
                            <w:r>
                              <w:rPr>
                                <w:rStyle w:val="Emphasis"/>
                              </w:rPr>
                              <w:t>Messiah/Savior</w:t>
                            </w:r>
                          </w:p>
                          <w:p w14:paraId="6CC45780" w14:textId="0507EC45" w:rsidR="00D86CD3" w:rsidRDefault="00D86CD3" w:rsidP="00D86CD3">
                            <w:r>
                              <w:t xml:space="preserve">In the passages, the imagery of a feast and banquet is used to describe a very special occasion of </w:t>
                            </w:r>
                            <w:proofErr w:type="gramStart"/>
                            <w:r>
                              <w:t>joyous celebration</w:t>
                            </w:r>
                            <w:proofErr w:type="gramEnd"/>
                            <w:r>
                              <w:t xml:space="preserve"> and social honor</w:t>
                            </w:r>
                            <w:r w:rsidR="004B5F39">
                              <w:t>—</w:t>
                            </w:r>
                            <w:r>
                              <w:t>the</w:t>
                            </w:r>
                            <w:r w:rsidR="004B5F39">
                              <w:t xml:space="preserve"> </w:t>
                            </w:r>
                            <w:r>
                              <w:t xml:space="preserve">arrival of a Messiah or savior that would lead as a </w:t>
                            </w:r>
                            <w:r w:rsidR="00C435B9">
                              <w:t>k</w:t>
                            </w:r>
                            <w:r>
                              <w:t xml:space="preserve">ing and fulfill all God’s good promises. </w:t>
                            </w:r>
                          </w:p>
                          <w:p w14:paraId="53EE5803" w14:textId="77777777" w:rsidR="00D86CD3" w:rsidRDefault="00D86CD3" w:rsidP="00E41553"/>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3A5EC4" id="Text Box 2" o:spid="_x0000_s1031" type="#_x0000_t202" style="position:absolute;margin-left:-15.75pt;margin-top:27pt;width:500pt;height:594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" fillcolor="#f2f2f2 [3052]" strokecolor="#ed7d31 [3205]" strokeweight=".5pt">
                <v:textbox>
                  <w:txbxContent>
                    <w:p w14:paraId="69DAC1B0" w14:textId="3B66EFC1" w:rsidR="00E41553" w:rsidRPr="007164EF" w:rsidRDefault="00D86CD3" w:rsidP="00E41553">
                      <w:pPr>
                        <w:rPr>
                          <w:rStyle w:val="Emphasis"/>
                        </w:rPr>
                      </w:pPr>
                      <w:r>
                        <w:rPr>
                          <w:rStyle w:val="Emphasis"/>
                        </w:rPr>
                        <w:t xml:space="preserve">Historical </w:t>
                      </w:r>
                      <w:r w:rsidR="00E41553" w:rsidRPr="007164EF">
                        <w:rPr>
                          <w:rStyle w:val="Emphasis"/>
                        </w:rPr>
                        <w:t>Setting</w:t>
                      </w:r>
                    </w:p>
                    <w:p w14:paraId="08456FBB" w14:textId="38322123" w:rsidR="00E41553" w:rsidRDefault="00E41553" w:rsidP="00E41553">
                      <w:r w:rsidRPr="002C06DF">
                        <w:t>The book of Isaiah is about judgment and hope</w:t>
                      </w:r>
                      <w:r>
                        <w:t xml:space="preserve"> during</w:t>
                      </w:r>
                      <w:r w:rsidRPr="002C06DF">
                        <w:t xml:space="preserve"> the political downturn of </w:t>
                      </w:r>
                      <w:r>
                        <w:t xml:space="preserve">the </w:t>
                      </w:r>
                      <w:proofErr w:type="gramStart"/>
                      <w:r>
                        <w:t xml:space="preserve">city </w:t>
                      </w:r>
                      <w:r w:rsidR="00D930F3">
                        <w:t xml:space="preserve"> of</w:t>
                      </w:r>
                      <w:proofErr w:type="gramEnd"/>
                      <w:r w:rsidR="00D930F3">
                        <w:t xml:space="preserve"> </w:t>
                      </w:r>
                      <w:r w:rsidRPr="002C06DF">
                        <w:t>Jerusalem</w:t>
                      </w:r>
                      <w:r>
                        <w:t xml:space="preserve"> in Judah. Isaiah’s </w:t>
                      </w:r>
                      <w:r w:rsidRPr="00126AED">
                        <w:rPr>
                          <w14:textOutline w14:w="0" w14:cap="rnd" w14:cmpd="sng" w14:algn="ctr">
                            <w14:noFill/>
                            <w14:prstDash w14:val="dash"/>
                            <w14:bevel/>
                          </w14:textOutline>
                        </w:rPr>
                        <w:t>prophecies</w:t>
                      </w:r>
                      <w:r>
                        <w:t xml:space="preserve"> and warnings were directed to Judah, the southern kingdom. Even</w:t>
                      </w:r>
                      <w:r w:rsidR="00B370A2">
                        <w:t xml:space="preserve"> </w:t>
                      </w:r>
                      <w:r>
                        <w:t>though Judah was spared from the Assyrian empire, the king of Judah naively trusted the Babylonian</w:t>
                      </w:r>
                      <w:r w:rsidR="00041692">
                        <w:t xml:space="preserve"> empire</w:t>
                      </w:r>
                      <w:r>
                        <w:t>, who later conquer</w:t>
                      </w:r>
                      <w:r w:rsidR="00041692">
                        <w:t>ed</w:t>
                      </w:r>
                      <w:r>
                        <w:t xml:space="preserve"> </w:t>
                      </w:r>
                      <w:r w:rsidR="00BF66F6">
                        <w:t>them</w:t>
                      </w:r>
                      <w:r>
                        <w:t xml:space="preserve">. </w:t>
                      </w:r>
                    </w:p>
                    <w:p w14:paraId="6ADC16E6" w14:textId="4F57376C" w:rsidR="00E41553" w:rsidRDefault="00E41553" w:rsidP="00E41553">
                      <w:r>
                        <w:t xml:space="preserve">The historical backdrop of leadership </w:t>
                      </w:r>
                      <w:r w:rsidR="003B481F">
                        <w:t xml:space="preserve">in both Judah and Israel </w:t>
                      </w:r>
                      <w:r>
                        <w:t>during Isaiah</w:t>
                      </w:r>
                      <w:r w:rsidR="009D6C52">
                        <w:t>’s</w:t>
                      </w:r>
                      <w:r>
                        <w:t xml:space="preserve"> time can be found in 2 Kings 15-17. </w:t>
                      </w:r>
                    </w:p>
                    <w:p w14:paraId="1AE70EE7" w14:textId="77777777" w:rsidR="00263D42" w:rsidRPr="00E0469B" w:rsidRDefault="00263D42" w:rsidP="00263D42">
                      <w:pPr>
                        <w:pStyle w:val="Heading1"/>
                        <w:rPr>
                          <w:rStyle w:val="Emphasis"/>
                          <w:sz w:val="24"/>
                          <w:szCs w:val="24"/>
                        </w:rPr>
                      </w:pPr>
                      <w:r>
                        <w:rPr>
                          <w:rStyle w:val="Emphasis"/>
                          <w:sz w:val="24"/>
                          <w:szCs w:val="24"/>
                        </w:rPr>
                        <w:t>Isaiah’s Rebuking</w:t>
                      </w:r>
                    </w:p>
                    <w:p w14:paraId="2D337B07" w14:textId="4EE48CAD" w:rsidR="00263D42" w:rsidRDefault="00665599" w:rsidP="00263D42">
                      <w:r>
                        <w:t xml:space="preserve">Isaiah was a </w:t>
                      </w:r>
                      <w:r w:rsidR="00263D42" w:rsidRPr="002C06DF">
                        <w:t>prophet and political activist</w:t>
                      </w:r>
                      <w:r>
                        <w:t xml:space="preserve"> who </w:t>
                      </w:r>
                      <w:r w:rsidR="00263D42" w:rsidRPr="002C06DF">
                        <w:t>warn</w:t>
                      </w:r>
                      <w:r>
                        <w:t>ed</w:t>
                      </w:r>
                      <w:r w:rsidR="00263D42" w:rsidRPr="002C06DF">
                        <w:t xml:space="preserve"> Jerusalem's leaders of the consequences of getting political help from the growing oppressive foreign powers</w:t>
                      </w:r>
                      <w:r w:rsidR="00263D42">
                        <w:t xml:space="preserve"> (Assyrians and Babylonians)</w:t>
                      </w:r>
                      <w:r w:rsidR="00263D42" w:rsidRPr="002C06DF">
                        <w:t xml:space="preserve">, who could later </w:t>
                      </w:r>
                      <w:r w:rsidR="00BA0E2F">
                        <w:t>turn their backs</w:t>
                      </w:r>
                      <w:r w:rsidR="00263D42" w:rsidRPr="002C06DF">
                        <w:t xml:space="preserve"> on </w:t>
                      </w:r>
                      <w:r w:rsidR="00263D42">
                        <w:t>Judah</w:t>
                      </w:r>
                      <w:r w:rsidR="00263D42" w:rsidRPr="002C06DF">
                        <w:t xml:space="preserve">. </w:t>
                      </w:r>
                      <w:r w:rsidR="00263D42">
                        <w:t>The book of Isaiah is mostly written in poetic form, which is how prophets expressed r</w:t>
                      </w:r>
                      <w:r w:rsidR="002142D7">
                        <w:t>ebukes</w:t>
                      </w:r>
                      <w:r w:rsidR="00263D42">
                        <w:t xml:space="preserve"> and visions</w:t>
                      </w:r>
                      <w:r w:rsidR="003A415E">
                        <w:t>.</w:t>
                      </w:r>
                    </w:p>
                    <w:p w14:paraId="7641E584" w14:textId="373DA23E" w:rsidR="00F725ED" w:rsidRDefault="007577AD" w:rsidP="00F725ED">
                      <w:r>
                        <w:t xml:space="preserve">The city of Jerusalem was the central national identity of worship and belonging for Judah. </w:t>
                      </w:r>
                      <w:r w:rsidR="00263D42" w:rsidRPr="002C06DF">
                        <w:t xml:space="preserve">From within Jerusalem, Isaiah calls out the leaders for their lack of care </w:t>
                      </w:r>
                      <w:r w:rsidR="00133E80">
                        <w:t>for</w:t>
                      </w:r>
                      <w:r w:rsidR="00263D42" w:rsidRPr="002C06DF">
                        <w:t xml:space="preserve"> the people. </w:t>
                      </w:r>
                      <w:r w:rsidR="00322848">
                        <w:t xml:space="preserve">Even though the city was </w:t>
                      </w:r>
                      <w:r w:rsidR="00322848" w:rsidRPr="002C06DF">
                        <w:t>wealthy and prosperous</w:t>
                      </w:r>
                      <w:r w:rsidR="00322848">
                        <w:t>, t</w:t>
                      </w:r>
                      <w:r w:rsidR="002267CF" w:rsidRPr="002C06DF">
                        <w:t xml:space="preserve">he </w:t>
                      </w:r>
                      <w:r w:rsidR="00263E4F">
                        <w:t>rich</w:t>
                      </w:r>
                      <w:r w:rsidR="00077BA8">
                        <w:t xml:space="preserve"> and powerful</w:t>
                      </w:r>
                      <w:r w:rsidR="002267CF" w:rsidRPr="002C06DF">
                        <w:t xml:space="preserve"> l</w:t>
                      </w:r>
                      <w:r w:rsidR="00133E80">
                        <w:t>eft</w:t>
                      </w:r>
                      <w:r w:rsidR="002267CF" w:rsidRPr="002C06DF">
                        <w:t xml:space="preserve"> the poor to starve and survive on their own. </w:t>
                      </w:r>
                      <w:r w:rsidR="00322848">
                        <w:t>Isaiah</w:t>
                      </w:r>
                      <w:r w:rsidR="002267CF">
                        <w:t xml:space="preserve"> also calls out </w:t>
                      </w:r>
                      <w:r w:rsidR="00322848">
                        <w:t>the leaders’</w:t>
                      </w:r>
                      <w:r w:rsidR="002267CF">
                        <w:t xml:space="preserve"> worthless offerings and their hypocr</w:t>
                      </w:r>
                      <w:r w:rsidR="002F7496">
                        <w:t>is</w:t>
                      </w:r>
                      <w:r w:rsidR="002267CF">
                        <w:t xml:space="preserve">y </w:t>
                      </w:r>
                      <w:r w:rsidR="002A762E">
                        <w:t>in worshipping</w:t>
                      </w:r>
                      <w:r w:rsidR="002267CF">
                        <w:t xml:space="preserve"> idols.</w:t>
                      </w:r>
                      <w:r w:rsidR="00F725ED" w:rsidRPr="002C06DF">
                        <w:t xml:space="preserve"> </w:t>
                      </w:r>
                    </w:p>
                    <w:p w14:paraId="608D52DC" w14:textId="77777777" w:rsidR="00E41553" w:rsidRPr="00D60E27" w:rsidRDefault="00E41553" w:rsidP="00E41553">
                      <w:pPr>
                        <w:rPr>
                          <w:rStyle w:val="Emphasis"/>
                        </w:rPr>
                      </w:pPr>
                      <w:r w:rsidRPr="00D60E27">
                        <w:rPr>
                          <w:rStyle w:val="Emphasis"/>
                        </w:rPr>
                        <w:t>Poverty</w:t>
                      </w:r>
                      <w:r>
                        <w:rPr>
                          <w:rStyle w:val="Emphasis"/>
                        </w:rPr>
                        <w:t xml:space="preserve"> in the Old Testament</w:t>
                      </w:r>
                    </w:p>
                    <w:p w14:paraId="28B0B011" w14:textId="4984DFB2" w:rsidR="00E41553" w:rsidRDefault="005B6DE8" w:rsidP="00E41553">
                      <w:r>
                        <w:t>In the Old Testament those who were poor</w:t>
                      </w:r>
                      <w:r w:rsidR="00E41553">
                        <w:t xml:space="preserve"> did not have resources</w:t>
                      </w:r>
                      <w:r w:rsidR="00601E5C">
                        <w:t xml:space="preserve">, which made them </w:t>
                      </w:r>
                      <w:r w:rsidR="00E41553">
                        <w:t>vulnerable and susceptible to be</w:t>
                      </w:r>
                      <w:r w:rsidR="00601E5C">
                        <w:t>ing</w:t>
                      </w:r>
                      <w:r w:rsidR="00E41553">
                        <w:t xml:space="preserve"> taken advantage of. The understanding of poverty was collective</w:t>
                      </w:r>
                      <w:r w:rsidR="0065155E">
                        <w:t>;</w:t>
                      </w:r>
                      <w:r w:rsidR="00E41553">
                        <w:t xml:space="preserve"> even if some of the poor were </w:t>
                      </w:r>
                      <w:r w:rsidR="006B1849">
                        <w:t>responsible</w:t>
                      </w:r>
                      <w:r w:rsidR="00E41553">
                        <w:t xml:space="preserve"> for their situation, poverty was </w:t>
                      </w:r>
                      <w:r w:rsidR="000A7059">
                        <w:t xml:space="preserve">seen as </w:t>
                      </w:r>
                      <w:r w:rsidR="00E41553">
                        <w:t>a collective sin</w:t>
                      </w:r>
                      <w:r w:rsidR="00962DAC">
                        <w:t xml:space="preserve"> </w:t>
                      </w:r>
                      <w:r w:rsidR="00E555DD">
                        <w:t>for which</w:t>
                      </w:r>
                      <w:r w:rsidR="00962DAC">
                        <w:t xml:space="preserve"> </w:t>
                      </w:r>
                      <w:r w:rsidR="00E555DD">
                        <w:t>the whole community bore responsibility</w:t>
                      </w:r>
                      <w:r w:rsidR="00E41553">
                        <w:t>.</w:t>
                      </w:r>
                    </w:p>
                    <w:p w14:paraId="1D5F5678" w14:textId="0B9661C8" w:rsidR="00E41553" w:rsidRPr="00D60E27" w:rsidRDefault="00E41553" w:rsidP="00E41553">
                      <w:pPr>
                        <w:rPr>
                          <w:rStyle w:val="Emphasis"/>
                        </w:rPr>
                      </w:pPr>
                      <w:r w:rsidRPr="00D60E27">
                        <w:rPr>
                          <w:rStyle w:val="Emphasis"/>
                        </w:rPr>
                        <w:t>Feast</w:t>
                      </w:r>
                      <w:r w:rsidR="00C010AD">
                        <w:rPr>
                          <w:rStyle w:val="Emphasis"/>
                        </w:rPr>
                        <w:t>s</w:t>
                      </w:r>
                      <w:r w:rsidRPr="00D60E27">
                        <w:rPr>
                          <w:rStyle w:val="Emphasis"/>
                        </w:rPr>
                        <w:t xml:space="preserve"> and Banquets</w:t>
                      </w:r>
                    </w:p>
                    <w:p w14:paraId="6AF57DDE" w14:textId="5CC70677" w:rsidR="00D86CD3" w:rsidRDefault="00E41553" w:rsidP="00E41553">
                      <w:r>
                        <w:t>Feast</w:t>
                      </w:r>
                      <w:r w:rsidR="00C010AD">
                        <w:t>s</w:t>
                      </w:r>
                      <w:r>
                        <w:t xml:space="preserve"> and banquets had rich cultural, social</w:t>
                      </w:r>
                      <w:r w:rsidR="008D7AD2">
                        <w:t>,</w:t>
                      </w:r>
                      <w:r>
                        <w:t xml:space="preserve"> and religious significance. A feast was an event that strengthened Israel</w:t>
                      </w:r>
                      <w:r w:rsidR="00170EBD">
                        <w:t>’</w:t>
                      </w:r>
                      <w:r>
                        <w:t>s faith, bringing them together in worship and a remembering of their story and heritage. A banquet was a special occasion that typically honored a special guest.</w:t>
                      </w:r>
                    </w:p>
                    <w:p w14:paraId="79B340A8" w14:textId="77777777" w:rsidR="00D86CD3" w:rsidRPr="00E7611B" w:rsidRDefault="00D86CD3" w:rsidP="00D86CD3">
                      <w:pPr>
                        <w:rPr>
                          <w:i/>
                          <w:iCs/>
                          <w:color w:val="E76127"/>
                        </w:rPr>
                      </w:pPr>
                      <w:r>
                        <w:rPr>
                          <w:rStyle w:val="Emphasis"/>
                        </w:rPr>
                        <w:t>Messiah/Savior</w:t>
                      </w:r>
                    </w:p>
                    <w:p w14:paraId="6CC45780" w14:textId="0507EC45" w:rsidR="00D86CD3" w:rsidRDefault="00D86CD3" w:rsidP="00D86CD3">
                      <w:r>
                        <w:t xml:space="preserve">In the passages, the imagery of a feast and banquet is used to describe a very special occasion of </w:t>
                      </w:r>
                      <w:proofErr w:type="gramStart"/>
                      <w:r>
                        <w:t>joyous celebration</w:t>
                      </w:r>
                      <w:proofErr w:type="gramEnd"/>
                      <w:r>
                        <w:t xml:space="preserve"> and social honor</w:t>
                      </w:r>
                      <w:r w:rsidR="004B5F39">
                        <w:t>—</w:t>
                      </w:r>
                      <w:r>
                        <w:t>the</w:t>
                      </w:r>
                      <w:r w:rsidR="004B5F39">
                        <w:t xml:space="preserve"> </w:t>
                      </w:r>
                      <w:r>
                        <w:t xml:space="preserve">arrival of a Messiah or savior that would lead as a </w:t>
                      </w:r>
                      <w:r w:rsidR="00C435B9">
                        <w:t>k</w:t>
                      </w:r>
                      <w:r>
                        <w:t xml:space="preserve">ing and fulfill all God’s good promises. </w:t>
                      </w:r>
                    </w:p>
                    <w:p w14:paraId="53EE5803" w14:textId="77777777" w:rsidR="00D86CD3" w:rsidRDefault="00D86CD3" w:rsidP="00E41553"/>
                  </w:txbxContent>
                </v:textbox>
                <w10:wrap type="square" anchorx="margin"/>
              </v:shape>
            </w:pict>
          </mc:Fallback>
        </mc:AlternateContent>
      </w:r>
      <w:del w:id="1" w:author="Ashley Bauer-Yuen" w:date="2021-07-08T14:28:00Z">
        <w:r w:rsidR="00C00064" w:rsidDel="00E00D03">
          <w:rPr>
            <w:rStyle w:val="Emphasis"/>
            <w:rFonts w:ascii="Avenir LT Std 55 Roman" w:hAnsi="Avenir LT Std 55 Roman"/>
            <w:i w:val="0"/>
            <w:iCs w:val="0"/>
            <w:color w:val="0B3C61"/>
          </w:rPr>
          <w:delText>How to read the passages</w:delText>
        </w:r>
      </w:del>
    </w:p>
    <w:p w14:paraId="2CD94B9B" w14:textId="0F6F2B59" w:rsidR="00E67ADB" w:rsidDel="00E00D03" w:rsidRDefault="005372D0" w:rsidP="00E67ADB">
      <w:pPr>
        <w:rPr>
          <w:del w:id="2" w:author="Ashley Bauer-Yuen" w:date="2021-07-08T14:28:00Z"/>
        </w:rPr>
      </w:pPr>
      <w:del w:id="3" w:author="Ashley Bauer-Yuen" w:date="2021-07-08T14:28:00Z">
        <w:r w:rsidDel="00E00D03">
          <w:delText xml:space="preserve">The passages that will be discussed is </w:delText>
        </w:r>
        <w:r w:rsidR="00103021" w:rsidDel="00E00D03">
          <w:delText>Isaiah 25 and 55</w:delText>
        </w:r>
        <w:r w:rsidDel="00E00D03">
          <w:delText>.</w:delText>
        </w:r>
        <w:r w:rsidR="00E67ADB" w:rsidDel="00E00D03">
          <w:delText xml:space="preserve"> </w:delText>
        </w:r>
        <w:r w:rsidR="00B07DF9" w:rsidDel="00E00D03">
          <w:delText>M</w:delText>
        </w:r>
        <w:r w:rsidR="00A97F8B" w:rsidDel="00E00D03">
          <w:delText>ost of the book of Isaiah is written in a poetic form</w:delText>
        </w:r>
        <w:r w:rsidR="00351E39" w:rsidDel="00E00D03">
          <w:delText>, as most of the prophecies in the Old Testament</w:delText>
        </w:r>
        <w:r w:rsidR="001F3E64" w:rsidDel="00E00D03">
          <w:delText xml:space="preserve">. </w:delText>
        </w:r>
        <w:r w:rsidR="0038616D" w:rsidDel="00E00D03">
          <w:delText>A dominant</w:delText>
        </w:r>
        <w:r w:rsidR="005910D5" w:rsidDel="00E00D03">
          <w:delText xml:space="preserve"> poetic</w:delText>
        </w:r>
        <w:r w:rsidR="0038616D" w:rsidDel="00E00D03">
          <w:delText xml:space="preserve"> </w:delText>
        </w:r>
        <w:r w:rsidR="00DD6263" w:rsidDel="00E00D03">
          <w:delText>style of</w:delText>
        </w:r>
        <w:r w:rsidR="005A22FF" w:rsidDel="00E00D03">
          <w:delText xml:space="preserve"> these passages is</w:delText>
        </w:r>
        <w:r w:rsidR="00DD6263" w:rsidDel="00E00D03">
          <w:delText xml:space="preserve"> parallelism </w:delText>
        </w:r>
        <w:r w:rsidR="005A22FF" w:rsidDel="00E00D03">
          <w:delText xml:space="preserve">which </w:delText>
        </w:r>
        <w:r w:rsidR="00983DF8" w:rsidDel="00E00D03">
          <w:delText>show</w:delText>
        </w:r>
        <w:r w:rsidR="005A22FF" w:rsidDel="00E00D03">
          <w:delText>s</w:delText>
        </w:r>
        <w:r w:rsidR="00983DF8" w:rsidDel="00E00D03">
          <w:delText xml:space="preserve"> </w:delText>
        </w:r>
        <w:r w:rsidR="00DD6263" w:rsidDel="00E00D03">
          <w:delText>completion or sequence</w:delText>
        </w:r>
        <w:r w:rsidR="00983DF8" w:rsidDel="00E00D03">
          <w:delText xml:space="preserve"> such as</w:delText>
        </w:r>
        <w:r w:rsidR="00B07DF9" w:rsidDel="00E00D03">
          <w:delText>:</w:delText>
        </w:r>
        <w:r w:rsidR="00983DF8" w:rsidDel="00E00D03">
          <w:delText xml:space="preserve"> situation-</w:delText>
        </w:r>
        <w:r w:rsidR="004C0435" w:rsidDel="00E00D03">
          <w:delText>outcome, propostition-conclusion, question-answer</w:delText>
        </w:r>
        <w:r w:rsidR="006A70C8" w:rsidDel="00E00D03">
          <w:delText xml:space="preserve">, </w:delText>
        </w:r>
        <w:r w:rsidR="00D73023" w:rsidDel="00E00D03">
          <w:delText xml:space="preserve">and </w:delText>
        </w:r>
        <w:r w:rsidR="006A70C8" w:rsidDel="00E00D03">
          <w:delText>compare-contrast</w:delText>
        </w:r>
        <w:r w:rsidR="004C0435" w:rsidDel="00E00D03">
          <w:delText>.</w:delText>
        </w:r>
      </w:del>
    </w:p>
    <w:p w14:paraId="36DE9BB2" w14:textId="2681E1A8" w:rsidR="00942704" w:rsidDel="00E00D03" w:rsidRDefault="00942704" w:rsidP="00E67ADB">
      <w:pPr>
        <w:rPr>
          <w:del w:id="4" w:author="Ashley Bauer-Yuen" w:date="2021-07-08T14:28:00Z"/>
        </w:rPr>
      </w:pPr>
    </w:p>
    <w:p w14:paraId="07CB9351" w14:textId="672953CE" w:rsidR="00A650DD" w:rsidDel="00E00D03" w:rsidRDefault="00A650DD">
      <w:pPr>
        <w:rPr>
          <w:del w:id="5" w:author="Ashley Bauer-Yuen" w:date="2021-07-08T14:28:00Z"/>
          <w:rStyle w:val="Emphasis"/>
          <w:rFonts w:ascii="Avenir LT Std 55 Roman" w:eastAsiaTheme="majorEastAsia" w:hAnsi="Avenir LT Std 55 Roman" w:cstheme="majorBidi"/>
          <w:i w:val="0"/>
          <w:iCs w:val="0"/>
          <w:color w:val="0B3C61"/>
          <w:sz w:val="28"/>
          <w:szCs w:val="26"/>
        </w:rPr>
      </w:pPr>
      <w:del w:id="6" w:author="Ashley Bauer-Yuen" w:date="2021-07-08T14:28:00Z">
        <w:r w:rsidDel="00E00D03">
          <w:delText>Read it like a poem and pay attention to the tone of the passages and how your perspective or story connects with parts of the passage. These poems were meant to stir up a response from the people of Israel.</w:delText>
        </w:r>
        <w:r w:rsidDel="00E00D03">
          <w:rPr>
            <w:rStyle w:val="Emphasis"/>
            <w:rFonts w:ascii="Avenir LT Std 55 Roman" w:hAnsi="Avenir LT Std 55 Roman"/>
            <w:i w:val="0"/>
            <w:iCs w:val="0"/>
            <w:color w:val="0B3C61"/>
          </w:rPr>
          <w:br w:type="page"/>
        </w:r>
      </w:del>
    </w:p>
    <w:p w14:paraId="08F9E183" w14:textId="25AED8AD" w:rsidR="00D60E27" w:rsidRPr="004222CD" w:rsidDel="00331B88" w:rsidRDefault="00A650DD" w:rsidP="004222CD">
      <w:pPr>
        <w:pStyle w:val="Heading2"/>
        <w:rPr>
          <w:del w:id="7" w:author="Ashley Bauer-Yuen" w:date="2021-07-08T14:29:00Z"/>
          <w:rStyle w:val="Emphasis"/>
          <w:rFonts w:ascii="Avenir LT Std 55 Roman" w:hAnsi="Avenir LT Std 55 Roman"/>
          <w:i w:val="0"/>
          <w:iCs w:val="0"/>
          <w:color w:val="0B3C61"/>
        </w:rPr>
      </w:pPr>
      <w:r>
        <w:rPr>
          <w:rStyle w:val="Emphasis"/>
          <w:rFonts w:ascii="Avenir LT Std 55 Roman" w:hAnsi="Avenir LT Std 55 Roman"/>
          <w:i w:val="0"/>
          <w:iCs w:val="0"/>
          <w:color w:val="0B3C61"/>
        </w:rPr>
        <w:t xml:space="preserve">Context: </w:t>
      </w:r>
      <w:r w:rsidR="00942704">
        <w:rPr>
          <w:rStyle w:val="Emphasis"/>
          <w:rFonts w:ascii="Avenir LT Std 55 Roman" w:hAnsi="Avenir LT Std 55 Roman"/>
          <w:i w:val="0"/>
          <w:iCs w:val="0"/>
          <w:color w:val="0B3C61"/>
        </w:rPr>
        <w:t>Grasping</w:t>
      </w:r>
      <w:r w:rsidR="00F52901" w:rsidRPr="002E466D">
        <w:rPr>
          <w:rStyle w:val="Emphasis"/>
          <w:rFonts w:ascii="Avenir LT Std 55 Roman" w:hAnsi="Avenir LT Std 55 Roman"/>
          <w:i w:val="0"/>
          <w:iCs w:val="0"/>
          <w:color w:val="0B3C61"/>
        </w:rPr>
        <w:t xml:space="preserve"> the Story of </w:t>
      </w:r>
      <w:r w:rsidR="00F52901">
        <w:rPr>
          <w:rStyle w:val="Emphasis"/>
          <w:rFonts w:ascii="Avenir LT Std 55 Roman" w:hAnsi="Avenir LT Std 55 Roman"/>
          <w:i w:val="0"/>
          <w:iCs w:val="0"/>
          <w:color w:val="0B3C61"/>
        </w:rPr>
        <w:t>the Israelites</w:t>
      </w:r>
      <w:del w:id="8" w:author="Ashley Bauer-Yuen" w:date="2021-07-08T14:33:00Z">
        <w:r w:rsidR="00EF5D26" w:rsidDel="00C819C8">
          <w:delText>In the book of Isaiah the i</w:delText>
        </w:r>
        <w:r w:rsidR="004537E9" w:rsidDel="00C819C8">
          <w:delText>magery of a feast and banquet is used to describe</w:delText>
        </w:r>
        <w:r w:rsidR="00DA3CF2" w:rsidDel="00C819C8">
          <w:delText xml:space="preserve"> a</w:delText>
        </w:r>
        <w:r w:rsidR="0090699C" w:rsidDel="00C819C8">
          <w:delText xml:space="preserve"> very special occasion of joyous celebration and social honor</w:delText>
        </w:r>
        <w:r w:rsidR="00C27D7A" w:rsidDel="00C819C8">
          <w:delText xml:space="preserve">, the </w:delText>
        </w:r>
        <w:r w:rsidR="00102F1F" w:rsidDel="00C819C8">
          <w:delText>arrival</w:delText>
        </w:r>
        <w:r w:rsidR="00C27D7A" w:rsidDel="00C819C8">
          <w:delText xml:space="preserve"> of a Messaiah</w:delText>
        </w:r>
        <w:r w:rsidR="00B27785" w:rsidDel="00C819C8">
          <w:delText xml:space="preserve"> that would lead</w:delText>
        </w:r>
        <w:r w:rsidR="00F35486" w:rsidDel="00C819C8">
          <w:delText xml:space="preserve"> as a King and fulfill all God’s </w:delText>
        </w:r>
        <w:r w:rsidR="0095346F" w:rsidDel="00C819C8">
          <w:delText xml:space="preserve">good </w:delText>
        </w:r>
        <w:r w:rsidR="00F35486" w:rsidDel="00C819C8">
          <w:delText>promises.</w:delText>
        </w:r>
      </w:del>
      <w:del w:id="9" w:author="Ashley Bauer-Yuen" w:date="2021-07-08T14:29:00Z">
        <w:r w:rsidR="002275A4" w:rsidRPr="00D60E27" w:rsidDel="00331B88">
          <w:rPr>
            <w:rStyle w:val="Emphasis"/>
          </w:rPr>
          <w:delText xml:space="preserve">Israel’s </w:delText>
        </w:r>
        <w:r w:rsidR="00D60E27" w:rsidDel="00331B88">
          <w:rPr>
            <w:rStyle w:val="Emphasis"/>
          </w:rPr>
          <w:delText>C</w:delText>
        </w:r>
        <w:r w:rsidR="002275A4" w:rsidRPr="00D60E27" w:rsidDel="00331B88">
          <w:rPr>
            <w:rStyle w:val="Emphasis"/>
          </w:rPr>
          <w:delText xml:space="preserve">ultural </w:delText>
        </w:r>
        <w:r w:rsidR="00D60E27" w:rsidDel="00331B88">
          <w:rPr>
            <w:rStyle w:val="Emphasis"/>
          </w:rPr>
          <w:delText>M</w:delText>
        </w:r>
        <w:r w:rsidR="002275A4" w:rsidRPr="00D60E27" w:rsidDel="00331B88">
          <w:rPr>
            <w:rStyle w:val="Emphasis"/>
          </w:rPr>
          <w:delText>oment</w:delText>
        </w:r>
        <w:r w:rsidR="00144D15" w:rsidRPr="00D60E27" w:rsidDel="00331B88">
          <w:rPr>
            <w:rStyle w:val="Emphasis"/>
          </w:rPr>
          <w:delText xml:space="preserve"> </w:delText>
        </w:r>
      </w:del>
    </w:p>
    <w:p w14:paraId="0DCC36B1" w14:textId="474AE66F" w:rsidR="003C171B" w:rsidDel="00331B88" w:rsidRDefault="00D60E27" w:rsidP="004222CD">
      <w:pPr>
        <w:pStyle w:val="Heading2"/>
        <w:rPr>
          <w:del w:id="10" w:author="Ashley Bauer-Yuen" w:date="2021-07-08T14:29:00Z"/>
        </w:rPr>
      </w:pPr>
      <w:del w:id="11" w:author="Ashley Bauer-Yuen" w:date="2021-07-08T14:29:00Z">
        <w:r w:rsidDel="00331B88">
          <w:delText>T</w:delText>
        </w:r>
        <w:r w:rsidR="00144D15" w:rsidDel="00331B88">
          <w:delText>here i</w:delText>
        </w:r>
        <w:r w:rsidR="00AA6469" w:rsidDel="00331B88">
          <w:delText xml:space="preserve">s a tension within the city between the wealthy </w:delText>
        </w:r>
        <w:r w:rsidR="0054132F" w:rsidDel="00331B88">
          <w:delText xml:space="preserve">leaders throwing lavish </w:delText>
        </w:r>
        <w:r w:rsidR="00A34055" w:rsidDel="00331B88">
          <w:delText xml:space="preserve">feasts </w:delText>
        </w:r>
        <w:r w:rsidR="0054132F" w:rsidDel="00331B88">
          <w:delText>and the poor</w:delText>
        </w:r>
        <w:r w:rsidR="00A34055" w:rsidDel="00331B88">
          <w:delText xml:space="preserve"> not being taken care of. </w:delText>
        </w:r>
        <w:r w:rsidR="00AB299C" w:rsidDel="00331B88">
          <w:delText xml:space="preserve">Outside the city, </w:delText>
        </w:r>
        <w:r w:rsidR="003112C2" w:rsidDel="00331B88">
          <w:delText>the leaders of Jersusalem are making deals with untrustworthy foreign powers</w:delText>
        </w:r>
        <w:r w:rsidR="00054A0A" w:rsidDel="00331B88">
          <w:delText xml:space="preserve"> who could take their city </w:delText>
        </w:r>
        <w:r w:rsidR="0095346F" w:rsidDel="00331B88">
          <w:delText xml:space="preserve">away </w:delText>
        </w:r>
        <w:r w:rsidR="00054A0A" w:rsidDel="00331B88">
          <w:delText>from them.</w:delText>
        </w:r>
        <w:r w:rsidR="004B13C8" w:rsidDel="00331B88">
          <w:delText xml:space="preserve"> God is displeased by the injustice experienced by the need</w:delText>
        </w:r>
        <w:r w:rsidR="00B0651D" w:rsidDel="00331B88">
          <w:delText>y</w:delText>
        </w:r>
        <w:r w:rsidR="004B13C8" w:rsidDel="00331B88">
          <w:delText xml:space="preserve"> and </w:delText>
        </w:r>
        <w:r w:rsidR="00FB779A" w:rsidDel="00331B88">
          <w:delText>the bartering with deceptive nations.</w:delText>
        </w:r>
        <w:r w:rsidR="0095346F" w:rsidDel="00331B88">
          <w:delText xml:space="preserve"> But a promise and encouragement is made to remind the people of Israel</w:delText>
        </w:r>
        <w:r w:rsidR="000123D1" w:rsidDel="00331B88">
          <w:delText>,</w:delText>
        </w:r>
        <w:r w:rsidR="0095346F" w:rsidDel="00331B88">
          <w:delText xml:space="preserve"> </w:delText>
        </w:r>
        <w:r w:rsidR="00EE47C3" w:rsidDel="00331B88">
          <w:delText xml:space="preserve">of </w:delText>
        </w:r>
        <w:r w:rsidR="000123D1" w:rsidDel="00331B88">
          <w:delText>the</w:delText>
        </w:r>
        <w:r w:rsidR="0095346F" w:rsidDel="00331B88">
          <w:delText xml:space="preserve"> Messaiah that will lead them well.</w:delText>
        </w:r>
      </w:del>
    </w:p>
    <w:p w14:paraId="4FE6130B" w14:textId="5B3D7531" w:rsidR="003462F5" w:rsidRDefault="003462F5" w:rsidP="004222CD">
      <w:pPr>
        <w:pStyle w:val="Heading2"/>
      </w:pPr>
      <w:r>
        <w:br w:type="page"/>
      </w:r>
    </w:p>
    <w:p w14:paraId="3BFE6E10" w14:textId="77777777" w:rsidR="000D0A50" w:rsidRDefault="000D0A50">
      <w:pPr>
        <w:sectPr w:rsidR="000D0A50" w:rsidSect="00D46650">
          <w:headerReference w:type="default" r:id="rId27"/>
          <w:footerReference w:type="even" r:id="rId28"/>
          <w:footerReference w:type="default" r:id="rId29"/>
          <w:pgSz w:w="12240" w:h="15840"/>
          <w:pgMar w:top="1440" w:right="1440" w:bottom="1872" w:left="1440" w:header="720" w:footer="720" w:gutter="0"/>
          <w:pgNumType w:start="0"/>
          <w:cols w:space="720"/>
          <w:titlePg/>
          <w:docGrid w:linePitch="360"/>
        </w:sectPr>
      </w:pPr>
    </w:p>
    <w:p w14:paraId="5FC5B5A3" w14:textId="16335A9A" w:rsidR="00E41553" w:rsidRDefault="002726C7" w:rsidP="002F146F">
      <w:pPr>
        <w:pStyle w:val="Heading2"/>
      </w:pPr>
      <w:r>
        <w:lastRenderedPageBreak/>
        <w:t xml:space="preserve">How to </w:t>
      </w:r>
      <w:r w:rsidR="00233483">
        <w:t>R</w:t>
      </w:r>
      <w:r>
        <w:t xml:space="preserve">ead </w:t>
      </w:r>
      <w:r w:rsidR="002402EC">
        <w:t>the</w:t>
      </w:r>
      <w:r>
        <w:t xml:space="preserve"> Is</w:t>
      </w:r>
      <w:r w:rsidR="00EA18FB">
        <w:t xml:space="preserve">aiah </w:t>
      </w:r>
      <w:r w:rsidR="00233483">
        <w:t>P</w:t>
      </w:r>
      <w:r w:rsidR="002F146F">
        <w:t>assages</w:t>
      </w:r>
    </w:p>
    <w:p w14:paraId="14A77D4D" w14:textId="43B9F8CE" w:rsidR="003725AA" w:rsidRDefault="003725AA" w:rsidP="003725AA">
      <w:pPr>
        <w:rPr>
          <w:rStyle w:val="text"/>
          <w:rFonts w:ascii="Segoe UI" w:eastAsiaTheme="majorEastAsia" w:hAnsi="Segoe UI" w:cs="Segoe UI"/>
          <w:color w:val="000000"/>
        </w:rPr>
        <w:sectPr w:rsidR="003725AA" w:rsidSect="000D0A50">
          <w:type w:val="continuous"/>
          <w:pgSz w:w="12240" w:h="15840"/>
          <w:pgMar w:top="1440" w:right="1440" w:bottom="1872" w:left="1440" w:header="720" w:footer="720" w:gutter="0"/>
          <w:pgNumType w:start="0"/>
          <w:cols w:space="720"/>
          <w:titlePg/>
          <w:docGrid w:linePitch="360"/>
        </w:sectPr>
      </w:pPr>
      <w:r>
        <w:t xml:space="preserve">Read </w:t>
      </w:r>
      <w:r w:rsidR="00DB32E1">
        <w:t>each passage</w:t>
      </w:r>
      <w:r w:rsidR="00865288">
        <w:t xml:space="preserve"> below</w:t>
      </w:r>
      <w:r>
        <w:t xml:space="preserve"> like a poem</w:t>
      </w:r>
      <w:r w:rsidR="00A97C3E">
        <w:t>.</w:t>
      </w:r>
      <w:r w:rsidR="001708F1">
        <w:t xml:space="preserve"> They are similar</w:t>
      </w:r>
      <w:r w:rsidR="00BA15ED">
        <w:t>,</w:t>
      </w:r>
      <w:r w:rsidR="001708F1">
        <w:t xml:space="preserve"> </w:t>
      </w:r>
      <w:r w:rsidR="00AC5C93">
        <w:t xml:space="preserve">but </w:t>
      </w:r>
      <w:r w:rsidR="00D079A7">
        <w:t xml:space="preserve">Isaiah 25 </w:t>
      </w:r>
      <w:r w:rsidR="00B3647D">
        <w:t>describe</w:t>
      </w:r>
      <w:r w:rsidR="00D079A7">
        <w:t>s</w:t>
      </w:r>
      <w:r w:rsidR="00FD0F20">
        <w:t xml:space="preserve"> Israel’s </w:t>
      </w:r>
      <w:r w:rsidR="00D079A7">
        <w:t xml:space="preserve">longing </w:t>
      </w:r>
      <w:r w:rsidR="00990D3A">
        <w:t xml:space="preserve">to be saved </w:t>
      </w:r>
      <w:r w:rsidR="00D079A7">
        <w:t>and Isaiah 55 is</w:t>
      </w:r>
      <w:r w:rsidR="00694D10">
        <w:t xml:space="preserve"> </w:t>
      </w:r>
      <w:r w:rsidR="005E48DD">
        <w:t xml:space="preserve">a promise to fulfill </w:t>
      </w:r>
      <w:r w:rsidR="006344D2">
        <w:t xml:space="preserve">Israel’s longing. </w:t>
      </w:r>
      <w:r w:rsidR="00694D10">
        <w:t xml:space="preserve">Pay attention to the tone and </w:t>
      </w:r>
      <w:r w:rsidR="00050AF5">
        <w:t xml:space="preserve">the </w:t>
      </w:r>
      <w:r w:rsidR="00694D10">
        <w:t>imagery of the passages.</w:t>
      </w:r>
    </w:p>
    <w:p w14:paraId="03C0F0EC" w14:textId="77777777" w:rsidR="003963EF" w:rsidRDefault="003963EF" w:rsidP="00E67ADB">
      <w:pPr>
        <w:rPr>
          <w:rStyle w:val="Emphasis"/>
        </w:rPr>
        <w:sectPr w:rsidR="003963EF" w:rsidSect="000D0A50">
          <w:type w:val="continuous"/>
          <w:pgSz w:w="12240" w:h="15840"/>
          <w:pgMar w:top="1440" w:right="1440" w:bottom="1872" w:left="1440" w:header="720" w:footer="720" w:gutter="0"/>
          <w:pgNumType w:start="0"/>
          <w:cols w:space="720"/>
          <w:titlePg/>
          <w:docGrid w:linePitch="360"/>
        </w:sectPr>
      </w:pPr>
    </w:p>
    <w:p w14:paraId="36CA4EC1" w14:textId="520730DC" w:rsidR="00E67ADB" w:rsidRPr="00E67ADB" w:rsidRDefault="00263419" w:rsidP="00D62034">
      <w:pPr>
        <w:rPr>
          <w:rStyle w:val="Emphasis"/>
        </w:rPr>
      </w:pPr>
      <w:r>
        <w:rPr>
          <w:rStyle w:val="Emphasis"/>
        </w:rPr>
        <w:t>Isaiah</w:t>
      </w:r>
      <w:r w:rsidR="00E67ADB" w:rsidRPr="00E67ADB">
        <w:rPr>
          <w:rStyle w:val="Emphasis"/>
        </w:rPr>
        <w:t xml:space="preserve"> </w:t>
      </w:r>
      <w:r w:rsidR="00720234">
        <w:rPr>
          <w:rStyle w:val="Emphasis"/>
        </w:rPr>
        <w:t>25</w:t>
      </w:r>
      <w:r w:rsidR="00E67ADB" w:rsidRPr="00E67ADB">
        <w:rPr>
          <w:rStyle w:val="Emphasis"/>
        </w:rPr>
        <w:t>:</w:t>
      </w:r>
      <w:r w:rsidR="0006071B">
        <w:rPr>
          <w:rStyle w:val="Emphasis"/>
        </w:rPr>
        <w:t>6</w:t>
      </w:r>
      <w:r w:rsidR="00E67ADB" w:rsidRPr="00E67ADB">
        <w:rPr>
          <w:rStyle w:val="Emphasis"/>
        </w:rPr>
        <w:t>-</w:t>
      </w:r>
      <w:r w:rsidR="007D5885">
        <w:rPr>
          <w:rStyle w:val="Emphasis"/>
        </w:rPr>
        <w:t>10</w:t>
      </w:r>
      <w:r w:rsidR="00174C9C">
        <w:rPr>
          <w:rStyle w:val="Emphasis"/>
        </w:rPr>
        <w:t xml:space="preserve"> (CEB)</w:t>
      </w:r>
      <w:r w:rsidR="007350BE">
        <w:rPr>
          <w:rStyle w:val="Emphasis"/>
        </w:rPr>
        <w:t xml:space="preserve"> </w:t>
      </w:r>
      <w:r w:rsidR="00264066">
        <w:rPr>
          <w:rStyle w:val="Emphasis"/>
        </w:rPr>
        <w:t>|</w:t>
      </w:r>
      <w:r w:rsidR="007350BE">
        <w:rPr>
          <w:rStyle w:val="Emphasis"/>
        </w:rPr>
        <w:t xml:space="preserve"> </w:t>
      </w:r>
      <w:r w:rsidR="00E54CF8">
        <w:rPr>
          <w:rStyle w:val="Emphasis"/>
        </w:rPr>
        <w:t>Longing</w:t>
      </w:r>
      <w:r w:rsidR="00FB155E">
        <w:rPr>
          <w:rStyle w:val="Emphasis"/>
        </w:rPr>
        <w:t xml:space="preserve"> for</w:t>
      </w:r>
      <w:r w:rsidR="00F91DF7">
        <w:rPr>
          <w:rStyle w:val="Emphasis"/>
        </w:rPr>
        <w:t xml:space="preserve"> </w:t>
      </w:r>
      <w:r w:rsidR="006A4253">
        <w:rPr>
          <w:rStyle w:val="Emphasis"/>
        </w:rPr>
        <w:t>God’s salvation</w:t>
      </w:r>
    </w:p>
    <w:p w14:paraId="6A9768EE" w14:textId="376BB8B3" w:rsidR="000E1208" w:rsidRPr="00E6054E" w:rsidRDefault="00233483" w:rsidP="00CF53A1">
      <w:pPr>
        <w:pStyle w:val="line"/>
        <w:shd w:val="clear" w:color="auto" w:fill="FFFFFF"/>
        <w:spacing w:before="0" w:beforeAutospacing="0" w:after="120" w:afterAutospacing="0" w:line="300" w:lineRule="auto"/>
        <w:rPr>
          <w:rStyle w:val="text"/>
          <w:rFonts w:ascii="Avenir LT Std 35 Light" w:eastAsiaTheme="majorEastAsia" w:hAnsi="Avenir LT Std 35 Light" w:cs="Segoe UI"/>
          <w:color w:val="6D6E71"/>
          <w:sz w:val="22"/>
          <w:szCs w:val="22"/>
        </w:rPr>
      </w:pPr>
      <w:r>
        <w:rPr>
          <w:rFonts w:ascii="Avenir LT Std 35 Light" w:eastAsiaTheme="majorEastAsia" w:hAnsi="Avenir LT Std 35 Light" w:cs="Segoe UI"/>
          <w:b/>
          <w:bCs/>
          <w:color w:val="6D6E71"/>
          <w:sz w:val="22"/>
          <w:szCs w:val="22"/>
          <w:vertAlign w:val="superscript"/>
        </w:rPr>
        <w:t>6</w:t>
      </w:r>
      <w:r w:rsidR="00263419" w:rsidRPr="009C0C63">
        <w:rPr>
          <w:rFonts w:ascii="Avenir LT Std 35 Light" w:eastAsiaTheme="majorEastAsia" w:hAnsi="Avenir LT Std 35 Light" w:cs="Segoe UI"/>
          <w:color w:val="6D6E71"/>
          <w:sz w:val="22"/>
          <w:szCs w:val="22"/>
        </w:rPr>
        <w:t>On this mountain,</w:t>
      </w:r>
      <w:r w:rsidR="00263419" w:rsidRPr="009C0C63">
        <w:rPr>
          <w:rFonts w:ascii="Avenir LT Std 35 Light" w:eastAsiaTheme="majorEastAsia" w:hAnsi="Avenir LT Std 35 Light" w:cs="Segoe UI"/>
          <w:color w:val="6D6E71"/>
          <w:sz w:val="22"/>
          <w:szCs w:val="22"/>
        </w:rPr>
        <w:br/>
      </w:r>
      <w:r w:rsidR="009C0C63" w:rsidRPr="009C0C63">
        <w:rPr>
          <w:rFonts w:ascii="Avenir LT Std 35 Light" w:eastAsiaTheme="majorEastAsia" w:hAnsi="Avenir LT Std 35 Light" w:cs="Segoe UI"/>
          <w:color w:val="6D6E71"/>
          <w:sz w:val="22"/>
          <w:szCs w:val="22"/>
        </w:rPr>
        <w:t>    </w:t>
      </w:r>
      <w:r w:rsidR="00263419" w:rsidRPr="009C0C63">
        <w:rPr>
          <w:rFonts w:ascii="Avenir LT Std 35 Light" w:eastAsiaTheme="majorEastAsia" w:hAnsi="Avenir LT Std 35 Light" w:cs="Segoe UI"/>
          <w:color w:val="6D6E71"/>
          <w:sz w:val="22"/>
          <w:szCs w:val="22"/>
        </w:rPr>
        <w:t xml:space="preserve">the Lord of heavenly forces </w:t>
      </w:r>
      <w:r w:rsidR="00580CB8">
        <w:rPr>
          <w:rFonts w:ascii="Avenir LT Std 35 Light" w:eastAsiaTheme="majorEastAsia" w:hAnsi="Avenir LT Std 35 Light" w:cs="Segoe UI"/>
          <w:color w:val="6D6E71"/>
          <w:sz w:val="22"/>
          <w:szCs w:val="22"/>
        </w:rPr>
        <w:br/>
      </w:r>
      <w:r w:rsidR="00263419" w:rsidRPr="009C0C63">
        <w:rPr>
          <w:rFonts w:ascii="Avenir LT Std 35 Light" w:eastAsiaTheme="majorEastAsia" w:hAnsi="Avenir LT Std 35 Light" w:cs="Segoe UI"/>
          <w:color w:val="6D6E71"/>
          <w:sz w:val="22"/>
          <w:szCs w:val="22"/>
        </w:rPr>
        <w:t>will prepare for all peoples</w:t>
      </w:r>
      <w:r w:rsidR="00263419" w:rsidRPr="009C0C63">
        <w:rPr>
          <w:rFonts w:ascii="Avenir LT Std 35 Light" w:eastAsiaTheme="majorEastAsia" w:hAnsi="Avenir LT Std 35 Light" w:cs="Segoe UI"/>
          <w:color w:val="6D6E71"/>
          <w:sz w:val="22"/>
          <w:szCs w:val="22"/>
        </w:rPr>
        <w:br/>
      </w:r>
      <w:r w:rsidR="009C0C63" w:rsidRPr="009C0C63">
        <w:rPr>
          <w:rFonts w:ascii="Avenir LT Std 35 Light" w:eastAsiaTheme="majorEastAsia" w:hAnsi="Avenir LT Std 35 Light" w:cs="Segoe UI"/>
          <w:color w:val="6D6E71"/>
          <w:sz w:val="22"/>
          <w:szCs w:val="22"/>
        </w:rPr>
        <w:t>        </w:t>
      </w:r>
      <w:r w:rsidR="00263419" w:rsidRPr="009C0C63">
        <w:rPr>
          <w:rFonts w:ascii="Avenir LT Std 35 Light" w:eastAsiaTheme="majorEastAsia" w:hAnsi="Avenir LT Std 35 Light" w:cs="Segoe UI"/>
          <w:color w:val="6D6E71"/>
          <w:sz w:val="22"/>
          <w:szCs w:val="22"/>
        </w:rPr>
        <w:t>a rich feast, a feast of choice wines,</w:t>
      </w:r>
      <w:r w:rsidR="00263419" w:rsidRPr="009C0C63">
        <w:rPr>
          <w:rFonts w:ascii="Avenir LT Std 35 Light" w:eastAsiaTheme="majorEastAsia" w:hAnsi="Avenir LT Std 35 Light" w:cs="Segoe UI"/>
          <w:color w:val="6D6E71"/>
          <w:sz w:val="22"/>
          <w:szCs w:val="22"/>
        </w:rPr>
        <w:br/>
      </w:r>
      <w:r w:rsidR="009C0C63" w:rsidRPr="009C0C63">
        <w:rPr>
          <w:rFonts w:ascii="Avenir LT Std 35 Light" w:eastAsiaTheme="majorEastAsia" w:hAnsi="Avenir LT Std 35 Light" w:cs="Segoe UI"/>
          <w:color w:val="6D6E71"/>
          <w:sz w:val="22"/>
          <w:szCs w:val="22"/>
        </w:rPr>
        <w:t>        </w:t>
      </w:r>
      <w:r w:rsidR="00263419" w:rsidRPr="009C0C63">
        <w:rPr>
          <w:rFonts w:ascii="Avenir LT Std 35 Light" w:eastAsiaTheme="majorEastAsia" w:hAnsi="Avenir LT Std 35 Light" w:cs="Segoe UI"/>
          <w:color w:val="6D6E71"/>
          <w:sz w:val="22"/>
          <w:szCs w:val="22"/>
        </w:rPr>
        <w:t>of select foods rich in flavor,</w:t>
      </w:r>
      <w:r w:rsidR="00263419" w:rsidRPr="009C0C63">
        <w:rPr>
          <w:rFonts w:ascii="Avenir LT Std 35 Light" w:eastAsiaTheme="majorEastAsia" w:hAnsi="Avenir LT Std 35 Light" w:cs="Segoe UI"/>
          <w:color w:val="6D6E71"/>
          <w:sz w:val="22"/>
          <w:szCs w:val="22"/>
        </w:rPr>
        <w:br/>
      </w:r>
      <w:r w:rsidR="009C0C63" w:rsidRPr="009C0C63">
        <w:rPr>
          <w:rFonts w:ascii="Avenir LT Std 35 Light" w:eastAsiaTheme="majorEastAsia" w:hAnsi="Avenir LT Std 35 Light" w:cs="Segoe UI"/>
          <w:color w:val="6D6E71"/>
          <w:sz w:val="22"/>
          <w:szCs w:val="22"/>
        </w:rPr>
        <w:t>        </w:t>
      </w:r>
      <w:r w:rsidR="00263419" w:rsidRPr="009C0C63">
        <w:rPr>
          <w:rFonts w:ascii="Avenir LT Std 35 Light" w:eastAsiaTheme="majorEastAsia" w:hAnsi="Avenir LT Std 35 Light" w:cs="Segoe UI"/>
          <w:color w:val="6D6E71"/>
          <w:sz w:val="22"/>
          <w:szCs w:val="22"/>
        </w:rPr>
        <w:t>of choice wines well refined.</w:t>
      </w:r>
      <w:r w:rsidR="00263419" w:rsidRPr="009C0C63">
        <w:rPr>
          <w:rFonts w:ascii="Avenir LT Std 35 Light" w:eastAsiaTheme="majorEastAsia" w:hAnsi="Avenir LT Std 35 Light" w:cs="Segoe UI"/>
          <w:color w:val="6D6E71"/>
          <w:sz w:val="22"/>
          <w:szCs w:val="22"/>
        </w:rPr>
        <w:br/>
      </w:r>
      <w:r w:rsidR="009C0C63" w:rsidRPr="009C0C63">
        <w:rPr>
          <w:rFonts w:ascii="Avenir LT Std 35 Light" w:eastAsiaTheme="majorEastAsia" w:hAnsi="Avenir LT Std 35 Light" w:cs="Segoe UI"/>
          <w:b/>
          <w:bCs/>
          <w:color w:val="6D6E71"/>
          <w:sz w:val="22"/>
          <w:szCs w:val="22"/>
          <w:vertAlign w:val="superscript"/>
        </w:rPr>
        <w:t>7 </w:t>
      </w:r>
      <w:r w:rsidR="00263419" w:rsidRPr="009C0C63">
        <w:rPr>
          <w:rFonts w:ascii="Avenir LT Std 35 Light" w:eastAsiaTheme="majorEastAsia" w:hAnsi="Avenir LT Std 35 Light" w:cs="Segoe UI"/>
          <w:color w:val="6D6E71"/>
          <w:sz w:val="22"/>
          <w:szCs w:val="22"/>
        </w:rPr>
        <w:t>He will swallow up on this mountain the veil that is veiling all peoples,</w:t>
      </w:r>
      <w:r w:rsidR="00263419" w:rsidRPr="009C0C63">
        <w:rPr>
          <w:rFonts w:ascii="Avenir LT Std 35 Light" w:eastAsiaTheme="majorEastAsia" w:hAnsi="Avenir LT Std 35 Light" w:cs="Segoe UI"/>
          <w:color w:val="6D6E71"/>
          <w:sz w:val="22"/>
          <w:szCs w:val="22"/>
        </w:rPr>
        <w:br/>
      </w:r>
      <w:r w:rsidR="009C0C63" w:rsidRPr="009C0C63">
        <w:rPr>
          <w:rFonts w:ascii="Avenir LT Std 35 Light" w:eastAsiaTheme="majorEastAsia" w:hAnsi="Avenir LT Std 35 Light" w:cs="Segoe UI"/>
          <w:color w:val="6D6E71"/>
          <w:sz w:val="22"/>
          <w:szCs w:val="22"/>
        </w:rPr>
        <w:t>    </w:t>
      </w:r>
      <w:r w:rsidR="00263419" w:rsidRPr="009C0C63">
        <w:rPr>
          <w:rFonts w:ascii="Avenir LT Std 35 Light" w:eastAsiaTheme="majorEastAsia" w:hAnsi="Avenir LT Std 35 Light" w:cs="Segoe UI"/>
          <w:color w:val="6D6E71"/>
          <w:sz w:val="22"/>
          <w:szCs w:val="22"/>
        </w:rPr>
        <w:t>the shroud enshrouding all nations.</w:t>
      </w:r>
      <w:r w:rsidR="00263419" w:rsidRPr="009C0C63">
        <w:rPr>
          <w:rFonts w:ascii="Avenir LT Std 35 Light" w:eastAsiaTheme="majorEastAsia" w:hAnsi="Avenir LT Std 35 Light" w:cs="Segoe UI"/>
          <w:color w:val="6D6E71"/>
          <w:sz w:val="22"/>
          <w:szCs w:val="22"/>
        </w:rPr>
        <w:br/>
      </w:r>
      <w:r w:rsidR="009C0C63" w:rsidRPr="009C0C63">
        <w:rPr>
          <w:rFonts w:ascii="Avenir LT Std 35 Light" w:eastAsiaTheme="majorEastAsia" w:hAnsi="Avenir LT Std 35 Light" w:cs="Segoe UI"/>
          <w:b/>
          <w:bCs/>
          <w:color w:val="6D6E71"/>
          <w:sz w:val="22"/>
          <w:szCs w:val="22"/>
          <w:vertAlign w:val="superscript"/>
        </w:rPr>
        <w:t>8 </w:t>
      </w:r>
      <w:r w:rsidR="00263419" w:rsidRPr="009C0C63">
        <w:rPr>
          <w:rFonts w:ascii="Avenir LT Std 35 Light" w:eastAsiaTheme="majorEastAsia" w:hAnsi="Avenir LT Std 35 Light" w:cs="Segoe UI"/>
          <w:color w:val="6D6E71"/>
          <w:sz w:val="22"/>
          <w:szCs w:val="22"/>
        </w:rPr>
        <w:t>He will swallow up deat</w:t>
      </w:r>
      <w:r w:rsidR="00720234" w:rsidRPr="009C0C63">
        <w:rPr>
          <w:rFonts w:ascii="Avenir LT Std 35 Light" w:eastAsiaTheme="majorEastAsia" w:hAnsi="Avenir LT Std 35 Light" w:cs="Segoe UI"/>
          <w:color w:val="6D6E71"/>
          <w:sz w:val="22"/>
          <w:szCs w:val="22"/>
        </w:rPr>
        <w:t>h</w:t>
      </w:r>
      <w:r w:rsidR="00263419" w:rsidRPr="009C0C63">
        <w:rPr>
          <w:rFonts w:ascii="Avenir LT Std 35 Light" w:eastAsiaTheme="majorEastAsia" w:hAnsi="Avenir LT Std 35 Light" w:cs="Segoe UI"/>
          <w:color w:val="6D6E71"/>
          <w:sz w:val="22"/>
          <w:szCs w:val="22"/>
        </w:rPr>
        <w:t> forever.</w:t>
      </w:r>
      <w:r w:rsidR="00263419" w:rsidRPr="009C0C63">
        <w:rPr>
          <w:rFonts w:ascii="Avenir LT Std 35 Light" w:eastAsiaTheme="majorEastAsia" w:hAnsi="Avenir LT Std 35 Light" w:cs="Segoe UI"/>
          <w:color w:val="6D6E71"/>
          <w:sz w:val="22"/>
          <w:szCs w:val="22"/>
        </w:rPr>
        <w:br/>
        <w:t>The Lord God will wipe tears from every face;</w:t>
      </w:r>
      <w:r w:rsidR="00263419" w:rsidRPr="009C0C63">
        <w:rPr>
          <w:rFonts w:ascii="Avenir LT Std 35 Light" w:eastAsiaTheme="majorEastAsia" w:hAnsi="Avenir LT Std 35 Light" w:cs="Segoe UI"/>
          <w:color w:val="6D6E71"/>
          <w:sz w:val="22"/>
          <w:szCs w:val="22"/>
        </w:rPr>
        <w:br/>
      </w:r>
      <w:r w:rsidR="009C0C63" w:rsidRPr="009C0C63">
        <w:rPr>
          <w:rFonts w:ascii="Avenir LT Std 35 Light" w:eastAsiaTheme="majorEastAsia" w:hAnsi="Avenir LT Std 35 Light" w:cs="Segoe UI"/>
          <w:color w:val="6D6E71"/>
          <w:sz w:val="22"/>
          <w:szCs w:val="22"/>
        </w:rPr>
        <w:t>    </w:t>
      </w:r>
      <w:r w:rsidR="00263419" w:rsidRPr="009C0C63">
        <w:rPr>
          <w:rFonts w:ascii="Avenir LT Std 35 Light" w:eastAsiaTheme="majorEastAsia" w:hAnsi="Avenir LT Std 35 Light" w:cs="Segoe UI"/>
          <w:color w:val="6D6E71"/>
          <w:sz w:val="22"/>
          <w:szCs w:val="22"/>
        </w:rPr>
        <w:t>he will remove his people’s disgrace from off the whole earth,</w:t>
      </w:r>
      <w:r w:rsidR="00263419" w:rsidRPr="009C0C63">
        <w:rPr>
          <w:rFonts w:ascii="Avenir LT Std 35 Light" w:eastAsiaTheme="majorEastAsia" w:hAnsi="Avenir LT Std 35 Light" w:cs="Segoe UI"/>
          <w:color w:val="6D6E71"/>
          <w:sz w:val="22"/>
          <w:szCs w:val="22"/>
        </w:rPr>
        <w:br/>
      </w:r>
      <w:r w:rsidR="009C0C63" w:rsidRPr="009C0C63">
        <w:rPr>
          <w:rFonts w:ascii="Avenir LT Std 35 Light" w:eastAsiaTheme="majorEastAsia" w:hAnsi="Avenir LT Std 35 Light" w:cs="Segoe UI"/>
          <w:color w:val="6D6E71"/>
          <w:sz w:val="22"/>
          <w:szCs w:val="22"/>
        </w:rPr>
        <w:t>        </w:t>
      </w:r>
      <w:r w:rsidR="00263419" w:rsidRPr="009C0C63">
        <w:rPr>
          <w:rFonts w:ascii="Avenir LT Std 35 Light" w:eastAsiaTheme="majorEastAsia" w:hAnsi="Avenir LT Std 35 Light" w:cs="Segoe UI"/>
          <w:color w:val="6D6E71"/>
          <w:sz w:val="22"/>
          <w:szCs w:val="22"/>
        </w:rPr>
        <w:t>for the Lord has spoken.</w:t>
      </w:r>
      <w:r w:rsidR="00263419" w:rsidRPr="009C0C63">
        <w:rPr>
          <w:rFonts w:ascii="Avenir LT Std 35 Light" w:eastAsiaTheme="majorEastAsia" w:hAnsi="Avenir LT Std 35 Light" w:cs="Segoe UI"/>
          <w:color w:val="6D6E71"/>
          <w:sz w:val="22"/>
          <w:szCs w:val="22"/>
        </w:rPr>
        <w:br/>
      </w:r>
      <w:r w:rsidR="009C0C63" w:rsidRPr="009C0C63">
        <w:rPr>
          <w:rFonts w:ascii="Avenir LT Std 35 Light" w:eastAsiaTheme="majorEastAsia" w:hAnsi="Avenir LT Std 35 Light" w:cs="Segoe UI"/>
          <w:b/>
          <w:bCs/>
          <w:color w:val="6D6E71"/>
          <w:sz w:val="22"/>
          <w:szCs w:val="22"/>
          <w:vertAlign w:val="superscript"/>
        </w:rPr>
        <w:t>9 </w:t>
      </w:r>
      <w:r w:rsidR="00263419" w:rsidRPr="009C0C63">
        <w:rPr>
          <w:rFonts w:ascii="Avenir LT Std 35 Light" w:eastAsiaTheme="majorEastAsia" w:hAnsi="Avenir LT Std 35 Light" w:cs="Segoe UI"/>
          <w:color w:val="6D6E71"/>
          <w:sz w:val="22"/>
          <w:szCs w:val="22"/>
        </w:rPr>
        <w:t>They will say on that day,</w:t>
      </w:r>
      <w:r w:rsidR="00263419" w:rsidRPr="009C0C63">
        <w:rPr>
          <w:rFonts w:ascii="Avenir LT Std 35 Light" w:eastAsiaTheme="majorEastAsia" w:hAnsi="Avenir LT Std 35 Light" w:cs="Segoe UI"/>
          <w:color w:val="6D6E71"/>
          <w:sz w:val="22"/>
          <w:szCs w:val="22"/>
        </w:rPr>
        <w:br/>
        <w:t>“Look! This is our God,</w:t>
      </w:r>
      <w:r w:rsidR="00263419" w:rsidRPr="009C0C63">
        <w:rPr>
          <w:rFonts w:ascii="Avenir LT Std 35 Light" w:eastAsiaTheme="majorEastAsia" w:hAnsi="Avenir LT Std 35 Light" w:cs="Segoe UI"/>
          <w:color w:val="6D6E71"/>
          <w:sz w:val="22"/>
          <w:szCs w:val="22"/>
        </w:rPr>
        <w:br/>
      </w:r>
      <w:r w:rsidR="009C0C63" w:rsidRPr="009C0C63">
        <w:rPr>
          <w:rFonts w:ascii="Avenir LT Std 35 Light" w:eastAsiaTheme="majorEastAsia" w:hAnsi="Avenir LT Std 35 Light" w:cs="Segoe UI"/>
          <w:color w:val="6D6E71"/>
          <w:sz w:val="22"/>
          <w:szCs w:val="22"/>
        </w:rPr>
        <w:t>    </w:t>
      </w:r>
      <w:r w:rsidR="00263419" w:rsidRPr="009C0C63">
        <w:rPr>
          <w:rFonts w:ascii="Avenir LT Std 35 Light" w:eastAsiaTheme="majorEastAsia" w:hAnsi="Avenir LT Std 35 Light" w:cs="Segoe UI"/>
          <w:color w:val="6D6E71"/>
          <w:sz w:val="22"/>
          <w:szCs w:val="22"/>
        </w:rPr>
        <w:t>for whom we have waited—</w:t>
      </w:r>
      <w:r w:rsidR="00263419" w:rsidRPr="009C0C63">
        <w:rPr>
          <w:rFonts w:ascii="Avenir LT Std 35 Light" w:eastAsiaTheme="majorEastAsia" w:hAnsi="Avenir LT Std 35 Light" w:cs="Segoe UI"/>
          <w:color w:val="6D6E71"/>
          <w:sz w:val="22"/>
          <w:szCs w:val="22"/>
        </w:rPr>
        <w:br/>
      </w:r>
      <w:r w:rsidR="009C0C63" w:rsidRPr="009C0C63">
        <w:rPr>
          <w:rFonts w:ascii="Avenir LT Std 35 Light" w:eastAsiaTheme="majorEastAsia" w:hAnsi="Avenir LT Std 35 Light" w:cs="Segoe UI"/>
          <w:color w:val="6D6E71"/>
          <w:sz w:val="22"/>
          <w:szCs w:val="22"/>
        </w:rPr>
        <w:t>    </w:t>
      </w:r>
      <w:r w:rsidR="00263419" w:rsidRPr="009C0C63">
        <w:rPr>
          <w:rFonts w:ascii="Avenir LT Std 35 Light" w:eastAsiaTheme="majorEastAsia" w:hAnsi="Avenir LT Std 35 Light" w:cs="Segoe UI"/>
          <w:color w:val="6D6E71"/>
          <w:sz w:val="22"/>
          <w:szCs w:val="22"/>
        </w:rPr>
        <w:t>and he has saved us!</w:t>
      </w:r>
      <w:r w:rsidR="00263419" w:rsidRPr="009C0C63">
        <w:rPr>
          <w:rFonts w:ascii="Avenir LT Std 35 Light" w:eastAsiaTheme="majorEastAsia" w:hAnsi="Avenir LT Std 35 Light" w:cs="Segoe UI"/>
          <w:color w:val="6D6E71"/>
          <w:sz w:val="22"/>
          <w:szCs w:val="22"/>
        </w:rPr>
        <w:br/>
        <w:t>This is the Lord, for whom we have waited;</w:t>
      </w:r>
      <w:r w:rsidR="00263419" w:rsidRPr="009C0C63">
        <w:rPr>
          <w:rFonts w:ascii="Avenir LT Std 35 Light" w:eastAsiaTheme="majorEastAsia" w:hAnsi="Avenir LT Std 35 Light" w:cs="Segoe UI"/>
          <w:color w:val="6D6E71"/>
          <w:sz w:val="22"/>
          <w:szCs w:val="22"/>
        </w:rPr>
        <w:br/>
      </w:r>
      <w:r w:rsidR="009C0C63" w:rsidRPr="009C0C63">
        <w:rPr>
          <w:rFonts w:ascii="Avenir LT Std 35 Light" w:eastAsiaTheme="majorEastAsia" w:hAnsi="Avenir LT Std 35 Light" w:cs="Segoe UI"/>
          <w:color w:val="6D6E71"/>
          <w:sz w:val="22"/>
          <w:szCs w:val="22"/>
        </w:rPr>
        <w:t>    </w:t>
      </w:r>
      <w:r w:rsidR="00263419" w:rsidRPr="009C0C63">
        <w:rPr>
          <w:rFonts w:ascii="Avenir LT Std 35 Light" w:eastAsiaTheme="majorEastAsia" w:hAnsi="Avenir LT Std 35 Light" w:cs="Segoe UI"/>
          <w:color w:val="6D6E71"/>
          <w:sz w:val="22"/>
          <w:szCs w:val="22"/>
        </w:rPr>
        <w:t>let’s be glad and rejoice in his salvation!”</w:t>
      </w:r>
      <w:r w:rsidR="009C0C63" w:rsidRPr="009C0C63">
        <w:rPr>
          <w:rFonts w:ascii="Avenir LT Std 35 Light" w:eastAsiaTheme="majorEastAsia" w:hAnsi="Avenir LT Std 35 Light" w:cs="Segoe UI"/>
          <w:color w:val="6D6E71"/>
          <w:sz w:val="22"/>
          <w:szCs w:val="22"/>
        </w:rPr>
        <w:br/>
      </w:r>
      <w:r w:rsidR="009C0C63" w:rsidRPr="009C0C63">
        <w:rPr>
          <w:rFonts w:ascii="Avenir LT Std 35 Light" w:eastAsiaTheme="majorEastAsia" w:hAnsi="Avenir LT Std 35 Light" w:cs="Segoe UI"/>
          <w:b/>
          <w:bCs/>
          <w:color w:val="6D6E71"/>
          <w:sz w:val="22"/>
          <w:szCs w:val="22"/>
          <w:vertAlign w:val="superscript"/>
        </w:rPr>
        <w:t>10 </w:t>
      </w:r>
      <w:r w:rsidR="009C0C63" w:rsidRPr="009C0C63">
        <w:rPr>
          <w:rFonts w:ascii="Avenir LT Std 35 Light" w:eastAsiaTheme="majorEastAsia" w:hAnsi="Avenir LT Std 35 Light" w:cs="Segoe UI"/>
          <w:color w:val="6D6E71"/>
          <w:sz w:val="22"/>
          <w:szCs w:val="22"/>
        </w:rPr>
        <w:t>    </w:t>
      </w:r>
      <w:r w:rsidR="00263419" w:rsidRPr="009C0C63">
        <w:rPr>
          <w:rFonts w:ascii="Avenir LT Std 35 Light" w:eastAsiaTheme="majorEastAsia" w:hAnsi="Avenir LT Std 35 Light" w:cs="Segoe UI"/>
          <w:color w:val="6D6E71"/>
          <w:sz w:val="22"/>
          <w:szCs w:val="22"/>
        </w:rPr>
        <w:t>The Lord’s hand will indeed rest on this mountain.</w:t>
      </w:r>
    </w:p>
    <w:p w14:paraId="0901B073" w14:textId="1DFC845C" w:rsidR="000340CD" w:rsidRPr="000340CD" w:rsidRDefault="00E6054E" w:rsidP="00D62034">
      <w:pPr>
        <w:rPr>
          <w:i/>
          <w:iCs/>
          <w:color w:val="E76127"/>
        </w:rPr>
      </w:pPr>
      <w:r>
        <w:rPr>
          <w:rStyle w:val="Emphasis"/>
        </w:rPr>
        <w:br w:type="column"/>
      </w:r>
      <w:r w:rsidR="000340CD">
        <w:rPr>
          <w:rStyle w:val="Emphasis"/>
        </w:rPr>
        <w:t>Isaiah</w:t>
      </w:r>
      <w:r w:rsidR="000340CD" w:rsidRPr="00E67ADB">
        <w:rPr>
          <w:rStyle w:val="Emphasis"/>
        </w:rPr>
        <w:t xml:space="preserve"> </w:t>
      </w:r>
      <w:r w:rsidR="000340CD">
        <w:rPr>
          <w:rStyle w:val="Emphasis"/>
        </w:rPr>
        <w:t>55</w:t>
      </w:r>
      <w:r w:rsidR="000340CD" w:rsidRPr="00E67ADB">
        <w:rPr>
          <w:rStyle w:val="Emphasis"/>
        </w:rPr>
        <w:t>:1-</w:t>
      </w:r>
      <w:r w:rsidR="001F1BC1">
        <w:rPr>
          <w:rStyle w:val="Emphasis"/>
        </w:rPr>
        <w:t>5</w:t>
      </w:r>
      <w:r w:rsidR="000340CD">
        <w:rPr>
          <w:rStyle w:val="Emphasis"/>
        </w:rPr>
        <w:t xml:space="preserve"> (CEB)</w:t>
      </w:r>
      <w:r w:rsidR="007350BE">
        <w:rPr>
          <w:rStyle w:val="Emphasis"/>
        </w:rPr>
        <w:t xml:space="preserve"> | Invitation to the feast</w:t>
      </w:r>
    </w:p>
    <w:p w14:paraId="2B5D3437" w14:textId="77FF0DDA" w:rsidR="00D12FEA" w:rsidRDefault="00233483" w:rsidP="00CF53A1">
      <w:pPr>
        <w:pStyle w:val="line"/>
        <w:shd w:val="clear" w:color="auto" w:fill="FFFFFF"/>
        <w:spacing w:before="0" w:beforeAutospacing="0" w:after="0" w:afterAutospacing="0" w:line="300" w:lineRule="auto"/>
        <w:rPr>
          <w:rFonts w:ascii="Avenir LT Std 35 Light" w:eastAsiaTheme="majorEastAsia" w:hAnsi="Avenir LT Std 35 Light" w:cs="Segoe UI"/>
          <w:color w:val="6D6E71"/>
          <w:sz w:val="22"/>
          <w:szCs w:val="22"/>
        </w:rPr>
      </w:pPr>
      <w:r>
        <w:rPr>
          <w:rFonts w:ascii="Avenir LT Std 35 Light" w:eastAsiaTheme="majorEastAsia" w:hAnsi="Avenir LT Std 35 Light" w:cs="Segoe UI"/>
          <w:b/>
          <w:bCs/>
          <w:color w:val="6D6E71"/>
          <w:sz w:val="22"/>
          <w:szCs w:val="22"/>
          <w:vertAlign w:val="superscript"/>
        </w:rPr>
        <w:t>1</w:t>
      </w:r>
      <w:r w:rsidR="000340CD" w:rsidRPr="00467C1D">
        <w:rPr>
          <w:rFonts w:ascii="Avenir LT Std 35 Light" w:eastAsiaTheme="majorEastAsia" w:hAnsi="Avenir LT Std 35 Light" w:cs="Segoe UI"/>
          <w:color w:val="6D6E71"/>
          <w:sz w:val="22"/>
          <w:szCs w:val="22"/>
        </w:rPr>
        <w:t xml:space="preserve">All of you who are thirsty, </w:t>
      </w:r>
    </w:p>
    <w:p w14:paraId="359E94D7" w14:textId="77777777" w:rsidR="00D12FEA" w:rsidRDefault="000340CD" w:rsidP="00CF53A1">
      <w:pPr>
        <w:pStyle w:val="line"/>
        <w:shd w:val="clear" w:color="auto" w:fill="FFFFFF"/>
        <w:spacing w:before="0" w:beforeAutospacing="0" w:after="0" w:afterAutospacing="0" w:line="300" w:lineRule="auto"/>
        <w:ind w:firstLine="432"/>
        <w:rPr>
          <w:rFonts w:ascii="Avenir LT Std 35 Light" w:eastAsiaTheme="majorEastAsia" w:hAnsi="Avenir LT Std 35 Light" w:cs="Segoe UI"/>
          <w:color w:val="6D6E71"/>
          <w:sz w:val="22"/>
          <w:szCs w:val="22"/>
        </w:rPr>
      </w:pPr>
      <w:r w:rsidRPr="00467C1D">
        <w:rPr>
          <w:rFonts w:ascii="Avenir LT Std 35 Light" w:eastAsiaTheme="majorEastAsia" w:hAnsi="Avenir LT Std 35 Light" w:cs="Segoe UI"/>
          <w:color w:val="6D6E71"/>
          <w:sz w:val="22"/>
          <w:szCs w:val="22"/>
        </w:rPr>
        <w:t>come to the water!</w:t>
      </w:r>
      <w:r w:rsidRPr="00467C1D">
        <w:rPr>
          <w:rFonts w:ascii="Avenir LT Std 35 Light" w:eastAsiaTheme="majorEastAsia" w:hAnsi="Avenir LT Std 35 Light" w:cs="Segoe UI"/>
          <w:color w:val="6D6E71"/>
          <w:sz w:val="22"/>
          <w:szCs w:val="22"/>
        </w:rPr>
        <w:br/>
        <w:t xml:space="preserve">Whoever has no money, </w:t>
      </w:r>
    </w:p>
    <w:p w14:paraId="5C28E462" w14:textId="77777777" w:rsidR="00D12FEA" w:rsidRDefault="000340CD" w:rsidP="00CF53A1">
      <w:pPr>
        <w:pStyle w:val="line"/>
        <w:shd w:val="clear" w:color="auto" w:fill="FFFFFF"/>
        <w:spacing w:before="0" w:beforeAutospacing="0" w:after="0" w:afterAutospacing="0" w:line="300" w:lineRule="auto"/>
        <w:ind w:firstLine="432"/>
        <w:rPr>
          <w:rFonts w:ascii="Avenir LT Std 35 Light" w:eastAsiaTheme="majorEastAsia" w:hAnsi="Avenir LT Std 35 Light" w:cs="Segoe UI"/>
          <w:color w:val="6D6E71"/>
          <w:sz w:val="22"/>
          <w:szCs w:val="22"/>
        </w:rPr>
      </w:pPr>
      <w:r w:rsidRPr="00467C1D">
        <w:rPr>
          <w:rFonts w:ascii="Avenir LT Std 35 Light" w:eastAsiaTheme="majorEastAsia" w:hAnsi="Avenir LT Std 35 Light" w:cs="Segoe UI"/>
          <w:color w:val="6D6E71"/>
          <w:sz w:val="22"/>
          <w:szCs w:val="22"/>
        </w:rPr>
        <w:t xml:space="preserve">come, buy </w:t>
      </w:r>
      <w:proofErr w:type="gramStart"/>
      <w:r w:rsidRPr="00467C1D">
        <w:rPr>
          <w:rFonts w:ascii="Avenir LT Std 35 Light" w:eastAsiaTheme="majorEastAsia" w:hAnsi="Avenir LT Std 35 Light" w:cs="Segoe UI"/>
          <w:color w:val="6D6E71"/>
          <w:sz w:val="22"/>
          <w:szCs w:val="22"/>
        </w:rPr>
        <w:t>food</w:t>
      </w:r>
      <w:proofErr w:type="gramEnd"/>
      <w:r w:rsidRPr="00467C1D">
        <w:rPr>
          <w:rFonts w:ascii="Avenir LT Std 35 Light" w:eastAsiaTheme="majorEastAsia" w:hAnsi="Avenir LT Std 35 Light" w:cs="Segoe UI"/>
          <w:color w:val="6D6E71"/>
          <w:sz w:val="22"/>
          <w:szCs w:val="22"/>
        </w:rPr>
        <w:t xml:space="preserve"> and eat!</w:t>
      </w:r>
      <w:r w:rsidRPr="00467C1D">
        <w:rPr>
          <w:rFonts w:ascii="Avenir LT Std 35 Light" w:eastAsiaTheme="majorEastAsia" w:hAnsi="Avenir LT Std 35 Light" w:cs="Segoe UI"/>
          <w:color w:val="6D6E71"/>
          <w:sz w:val="22"/>
          <w:szCs w:val="22"/>
        </w:rPr>
        <w:br/>
        <w:t xml:space="preserve">Without money, at no cost, </w:t>
      </w:r>
    </w:p>
    <w:p w14:paraId="0F92BF41" w14:textId="3439B34E" w:rsidR="003963EF" w:rsidRPr="00E6054E" w:rsidRDefault="000340CD" w:rsidP="00CF53A1">
      <w:pPr>
        <w:pStyle w:val="line"/>
        <w:shd w:val="clear" w:color="auto" w:fill="FFFFFF"/>
        <w:spacing w:before="0" w:beforeAutospacing="0" w:after="0" w:afterAutospacing="0" w:line="300" w:lineRule="auto"/>
        <w:ind w:firstLine="432"/>
        <w:rPr>
          <w:rStyle w:val="text"/>
          <w:rFonts w:ascii="Avenir LT Std 35 Light" w:eastAsiaTheme="majorEastAsia" w:hAnsi="Avenir LT Std 35 Light" w:cs="Segoe UI"/>
          <w:color w:val="6D6E71"/>
          <w:sz w:val="22"/>
          <w:szCs w:val="22"/>
        </w:rPr>
        <w:sectPr w:rsidR="003963EF" w:rsidRPr="00E6054E" w:rsidSect="00D62034">
          <w:type w:val="continuous"/>
          <w:pgSz w:w="12240" w:h="15840"/>
          <w:pgMar w:top="1440" w:right="1440" w:bottom="1872" w:left="1440" w:header="720" w:footer="720" w:gutter="0"/>
          <w:pgNumType w:start="0"/>
          <w:cols w:num="2" w:space="720"/>
          <w:titlePg/>
          <w:docGrid w:linePitch="360"/>
        </w:sectPr>
      </w:pPr>
      <w:r w:rsidRPr="00467C1D">
        <w:rPr>
          <w:rFonts w:ascii="Avenir LT Std 35 Light" w:eastAsiaTheme="majorEastAsia" w:hAnsi="Avenir LT Std 35 Light" w:cs="Segoe UI"/>
          <w:color w:val="6D6E71"/>
          <w:sz w:val="22"/>
          <w:szCs w:val="22"/>
        </w:rPr>
        <w:t>buy wine and milk!</w:t>
      </w:r>
      <w:r w:rsidRPr="00467C1D">
        <w:rPr>
          <w:rFonts w:ascii="Avenir LT Std 35 Light" w:eastAsiaTheme="majorEastAsia" w:hAnsi="Avenir LT Std 35 Light" w:cs="Segoe UI"/>
          <w:color w:val="6D6E71"/>
          <w:sz w:val="22"/>
          <w:szCs w:val="22"/>
        </w:rPr>
        <w:br/>
      </w:r>
      <w:r w:rsidR="00467C1D" w:rsidRPr="00467C1D">
        <w:rPr>
          <w:rFonts w:ascii="Avenir LT Std 35 Light" w:eastAsiaTheme="majorEastAsia" w:hAnsi="Avenir LT Std 35 Light" w:cs="Segoe UI"/>
          <w:b/>
          <w:bCs/>
          <w:color w:val="6D6E71"/>
          <w:sz w:val="22"/>
          <w:szCs w:val="22"/>
          <w:vertAlign w:val="superscript"/>
        </w:rPr>
        <w:t>2 </w:t>
      </w:r>
      <w:r w:rsidRPr="00467C1D">
        <w:rPr>
          <w:rFonts w:ascii="Avenir LT Std 35 Light" w:eastAsiaTheme="majorEastAsia" w:hAnsi="Avenir LT Std 35 Light" w:cs="Segoe UI"/>
          <w:color w:val="6D6E71"/>
          <w:sz w:val="22"/>
          <w:szCs w:val="22"/>
        </w:rPr>
        <w:t>Why spend money for what isn’t food,</w:t>
      </w:r>
      <w:r w:rsidRPr="00467C1D">
        <w:rPr>
          <w:rFonts w:ascii="Avenir LT Std 35 Light" w:eastAsiaTheme="majorEastAsia" w:hAnsi="Avenir LT Std 35 Light" w:cs="Segoe UI"/>
          <w:color w:val="6D6E71"/>
          <w:sz w:val="22"/>
          <w:szCs w:val="22"/>
        </w:rPr>
        <w:br/>
      </w:r>
      <w:r w:rsidR="00467C1D" w:rsidRPr="00467C1D">
        <w:rPr>
          <w:rFonts w:ascii="Avenir LT Std 35 Light" w:eastAsiaTheme="majorEastAsia" w:hAnsi="Avenir LT Std 35 Light" w:cs="Segoe UI"/>
          <w:color w:val="6D6E71"/>
          <w:sz w:val="22"/>
          <w:szCs w:val="22"/>
        </w:rPr>
        <w:t>    </w:t>
      </w:r>
      <w:r w:rsidRPr="00467C1D">
        <w:rPr>
          <w:rFonts w:ascii="Avenir LT Std 35 Light" w:eastAsiaTheme="majorEastAsia" w:hAnsi="Avenir LT Std 35 Light" w:cs="Segoe UI"/>
          <w:color w:val="6D6E71"/>
          <w:sz w:val="22"/>
          <w:szCs w:val="22"/>
        </w:rPr>
        <w:t>and your earnings for what doesn’t satisfy?</w:t>
      </w:r>
      <w:r w:rsidRPr="00467C1D">
        <w:rPr>
          <w:rFonts w:ascii="Avenir LT Std 35 Light" w:eastAsiaTheme="majorEastAsia" w:hAnsi="Avenir LT Std 35 Light" w:cs="Segoe UI"/>
          <w:color w:val="6D6E71"/>
          <w:sz w:val="22"/>
          <w:szCs w:val="22"/>
        </w:rPr>
        <w:br/>
        <w:t>Listen carefully to me and eat what is good;</w:t>
      </w:r>
      <w:r w:rsidRPr="00467C1D">
        <w:rPr>
          <w:rFonts w:ascii="Avenir LT Std 35 Light" w:eastAsiaTheme="majorEastAsia" w:hAnsi="Avenir LT Std 35 Light" w:cs="Segoe UI"/>
          <w:color w:val="6D6E71"/>
          <w:sz w:val="22"/>
          <w:szCs w:val="22"/>
        </w:rPr>
        <w:br/>
      </w:r>
      <w:r w:rsidR="00467C1D" w:rsidRPr="00467C1D">
        <w:rPr>
          <w:rFonts w:ascii="Avenir LT Std 35 Light" w:eastAsiaTheme="majorEastAsia" w:hAnsi="Avenir LT Std 35 Light" w:cs="Segoe UI"/>
          <w:color w:val="6D6E71"/>
          <w:sz w:val="22"/>
          <w:szCs w:val="22"/>
        </w:rPr>
        <w:t>    </w:t>
      </w:r>
      <w:r w:rsidRPr="00467C1D">
        <w:rPr>
          <w:rFonts w:ascii="Avenir LT Std 35 Light" w:eastAsiaTheme="majorEastAsia" w:hAnsi="Avenir LT Std 35 Light" w:cs="Segoe UI"/>
          <w:color w:val="6D6E71"/>
          <w:sz w:val="22"/>
          <w:szCs w:val="22"/>
        </w:rPr>
        <w:t>enjoy the richest of feasts.</w:t>
      </w:r>
      <w:r w:rsidRPr="00467C1D">
        <w:rPr>
          <w:rFonts w:ascii="Avenir LT Std 35 Light" w:eastAsiaTheme="majorEastAsia" w:hAnsi="Avenir LT Std 35 Light" w:cs="Segoe UI"/>
          <w:color w:val="6D6E71"/>
          <w:sz w:val="22"/>
          <w:szCs w:val="22"/>
        </w:rPr>
        <w:br/>
      </w:r>
      <w:r w:rsidR="00467C1D" w:rsidRPr="00467C1D">
        <w:rPr>
          <w:rFonts w:ascii="Avenir LT Std 35 Light" w:eastAsiaTheme="majorEastAsia" w:hAnsi="Avenir LT Std 35 Light" w:cs="Segoe UI"/>
          <w:b/>
          <w:bCs/>
          <w:color w:val="6D6E71"/>
          <w:sz w:val="22"/>
          <w:szCs w:val="22"/>
          <w:vertAlign w:val="superscript"/>
        </w:rPr>
        <w:t>3 </w:t>
      </w:r>
      <w:r w:rsidRPr="00467C1D">
        <w:rPr>
          <w:rFonts w:ascii="Avenir LT Std 35 Light" w:eastAsiaTheme="majorEastAsia" w:hAnsi="Avenir LT Std 35 Light" w:cs="Segoe UI"/>
          <w:color w:val="6D6E71"/>
          <w:sz w:val="22"/>
          <w:szCs w:val="22"/>
        </w:rPr>
        <w:t>Listen and come to me;</w:t>
      </w:r>
      <w:r w:rsidRPr="00467C1D">
        <w:rPr>
          <w:rFonts w:ascii="Avenir LT Std 35 Light" w:eastAsiaTheme="majorEastAsia" w:hAnsi="Avenir LT Std 35 Light" w:cs="Segoe UI"/>
          <w:color w:val="6D6E71"/>
          <w:sz w:val="22"/>
          <w:szCs w:val="22"/>
        </w:rPr>
        <w:br/>
      </w:r>
      <w:r w:rsidR="00467C1D" w:rsidRPr="00467C1D">
        <w:rPr>
          <w:rFonts w:ascii="Avenir LT Std 35 Light" w:eastAsiaTheme="majorEastAsia" w:hAnsi="Avenir LT Std 35 Light" w:cs="Segoe UI"/>
          <w:color w:val="6D6E71"/>
          <w:sz w:val="22"/>
          <w:szCs w:val="22"/>
        </w:rPr>
        <w:t>    </w:t>
      </w:r>
      <w:r w:rsidRPr="00467C1D">
        <w:rPr>
          <w:rFonts w:ascii="Avenir LT Std 35 Light" w:eastAsiaTheme="majorEastAsia" w:hAnsi="Avenir LT Std 35 Light" w:cs="Segoe UI"/>
          <w:color w:val="6D6E71"/>
          <w:sz w:val="22"/>
          <w:szCs w:val="22"/>
        </w:rPr>
        <w:t>listen, and you will live.</w:t>
      </w:r>
      <w:r w:rsidRPr="00467C1D">
        <w:rPr>
          <w:rFonts w:ascii="Avenir LT Std 35 Light" w:eastAsiaTheme="majorEastAsia" w:hAnsi="Avenir LT Std 35 Light" w:cs="Segoe UI"/>
          <w:color w:val="6D6E71"/>
          <w:sz w:val="22"/>
          <w:szCs w:val="22"/>
        </w:rPr>
        <w:br/>
        <w:t>I will make an everlasting covenant with you,</w:t>
      </w:r>
      <w:r w:rsidRPr="00467C1D">
        <w:rPr>
          <w:rFonts w:ascii="Avenir LT Std 35 Light" w:eastAsiaTheme="majorEastAsia" w:hAnsi="Avenir LT Std 35 Light" w:cs="Segoe UI"/>
          <w:color w:val="6D6E71"/>
          <w:sz w:val="22"/>
          <w:szCs w:val="22"/>
        </w:rPr>
        <w:br/>
      </w:r>
      <w:r w:rsidR="00467C1D" w:rsidRPr="00467C1D">
        <w:rPr>
          <w:rFonts w:ascii="Avenir LT Std 35 Light" w:eastAsiaTheme="majorEastAsia" w:hAnsi="Avenir LT Std 35 Light" w:cs="Segoe UI"/>
          <w:color w:val="6D6E71"/>
          <w:sz w:val="22"/>
          <w:szCs w:val="22"/>
        </w:rPr>
        <w:t>    </w:t>
      </w:r>
      <w:r w:rsidRPr="00467C1D">
        <w:rPr>
          <w:rFonts w:ascii="Avenir LT Std 35 Light" w:eastAsiaTheme="majorEastAsia" w:hAnsi="Avenir LT Std 35 Light" w:cs="Segoe UI"/>
          <w:color w:val="6D6E71"/>
          <w:sz w:val="22"/>
          <w:szCs w:val="22"/>
        </w:rPr>
        <w:t>my faithful loyalty to David.</w:t>
      </w:r>
      <w:r w:rsidRPr="00467C1D">
        <w:rPr>
          <w:rFonts w:ascii="Avenir LT Std 35 Light" w:eastAsiaTheme="majorEastAsia" w:hAnsi="Avenir LT Std 35 Light" w:cs="Segoe UI"/>
          <w:color w:val="6D6E71"/>
          <w:sz w:val="22"/>
          <w:szCs w:val="22"/>
        </w:rPr>
        <w:br/>
      </w:r>
      <w:r w:rsidR="00467C1D" w:rsidRPr="00467C1D">
        <w:rPr>
          <w:rFonts w:ascii="Avenir LT Std 35 Light" w:eastAsiaTheme="majorEastAsia" w:hAnsi="Avenir LT Std 35 Light" w:cs="Segoe UI"/>
          <w:b/>
          <w:bCs/>
          <w:color w:val="6D6E71"/>
          <w:sz w:val="22"/>
          <w:szCs w:val="22"/>
          <w:vertAlign w:val="superscript"/>
        </w:rPr>
        <w:t>4 </w:t>
      </w:r>
      <w:r w:rsidRPr="00467C1D">
        <w:rPr>
          <w:rFonts w:ascii="Avenir LT Std 35 Light" w:eastAsiaTheme="majorEastAsia" w:hAnsi="Avenir LT Std 35 Light" w:cs="Segoe UI"/>
          <w:color w:val="6D6E71"/>
          <w:sz w:val="22"/>
          <w:szCs w:val="22"/>
        </w:rPr>
        <w:t>Look, I made him a witness to the peoples,</w:t>
      </w:r>
      <w:r w:rsidRPr="00467C1D">
        <w:rPr>
          <w:rFonts w:ascii="Avenir LT Std 35 Light" w:eastAsiaTheme="majorEastAsia" w:hAnsi="Avenir LT Std 35 Light" w:cs="Segoe UI"/>
          <w:color w:val="6D6E71"/>
          <w:sz w:val="22"/>
          <w:szCs w:val="22"/>
        </w:rPr>
        <w:br/>
      </w:r>
      <w:r w:rsidR="00467C1D" w:rsidRPr="00467C1D">
        <w:rPr>
          <w:rFonts w:ascii="Avenir LT Std 35 Light" w:eastAsiaTheme="majorEastAsia" w:hAnsi="Avenir LT Std 35 Light" w:cs="Segoe UI"/>
          <w:color w:val="6D6E71"/>
          <w:sz w:val="22"/>
          <w:szCs w:val="22"/>
        </w:rPr>
        <w:t>    </w:t>
      </w:r>
      <w:r w:rsidRPr="00467C1D">
        <w:rPr>
          <w:rFonts w:ascii="Avenir LT Std 35 Light" w:eastAsiaTheme="majorEastAsia" w:hAnsi="Avenir LT Std 35 Light" w:cs="Segoe UI"/>
          <w:color w:val="6D6E71"/>
          <w:sz w:val="22"/>
          <w:szCs w:val="22"/>
        </w:rPr>
        <w:t>a prince and commander of peoples.</w:t>
      </w:r>
      <w:r w:rsidRPr="00467C1D">
        <w:rPr>
          <w:rFonts w:ascii="Avenir LT Std 35 Light" w:eastAsiaTheme="majorEastAsia" w:hAnsi="Avenir LT Std 35 Light" w:cs="Segoe UI"/>
          <w:color w:val="6D6E71"/>
          <w:sz w:val="22"/>
          <w:szCs w:val="22"/>
        </w:rPr>
        <w:br/>
      </w:r>
      <w:r w:rsidR="00467C1D" w:rsidRPr="00467C1D">
        <w:rPr>
          <w:rFonts w:ascii="Avenir LT Std 35 Light" w:eastAsiaTheme="majorEastAsia" w:hAnsi="Avenir LT Std 35 Light" w:cs="Segoe UI"/>
          <w:b/>
          <w:bCs/>
          <w:color w:val="6D6E71"/>
          <w:sz w:val="22"/>
          <w:szCs w:val="22"/>
          <w:vertAlign w:val="superscript"/>
        </w:rPr>
        <w:t>5 </w:t>
      </w:r>
      <w:r w:rsidRPr="00467C1D">
        <w:rPr>
          <w:rFonts w:ascii="Avenir LT Std 35 Light" w:eastAsiaTheme="majorEastAsia" w:hAnsi="Avenir LT Std 35 Light" w:cs="Segoe UI"/>
          <w:color w:val="6D6E71"/>
          <w:sz w:val="22"/>
          <w:szCs w:val="22"/>
        </w:rPr>
        <w:t>Look, you will call a nation you don’t know,</w:t>
      </w:r>
      <w:r w:rsidRPr="00467C1D">
        <w:rPr>
          <w:rFonts w:ascii="Avenir LT Std 35 Light" w:eastAsiaTheme="majorEastAsia" w:hAnsi="Avenir LT Std 35 Light" w:cs="Segoe UI"/>
          <w:color w:val="6D6E71"/>
          <w:sz w:val="22"/>
          <w:szCs w:val="22"/>
        </w:rPr>
        <w:br/>
      </w:r>
      <w:r w:rsidR="00467C1D" w:rsidRPr="00467C1D">
        <w:rPr>
          <w:rFonts w:ascii="Avenir LT Std 35 Light" w:eastAsiaTheme="majorEastAsia" w:hAnsi="Avenir LT Std 35 Light" w:cs="Segoe UI"/>
          <w:color w:val="6D6E71"/>
          <w:sz w:val="22"/>
          <w:szCs w:val="22"/>
        </w:rPr>
        <w:t>    </w:t>
      </w:r>
      <w:r w:rsidRPr="00467C1D">
        <w:rPr>
          <w:rFonts w:ascii="Avenir LT Std 35 Light" w:eastAsiaTheme="majorEastAsia" w:hAnsi="Avenir LT Std 35 Light" w:cs="Segoe UI"/>
          <w:color w:val="6D6E71"/>
          <w:sz w:val="22"/>
          <w:szCs w:val="22"/>
        </w:rPr>
        <w:t>a nation you don’t know will run to you</w:t>
      </w:r>
      <w:r w:rsidRPr="00467C1D">
        <w:rPr>
          <w:rFonts w:ascii="Avenir LT Std 35 Light" w:eastAsiaTheme="majorEastAsia" w:hAnsi="Avenir LT Std 35 Light" w:cs="Segoe UI"/>
          <w:color w:val="6D6E71"/>
          <w:sz w:val="22"/>
          <w:szCs w:val="22"/>
        </w:rPr>
        <w:br/>
      </w:r>
      <w:r w:rsidR="00467C1D" w:rsidRPr="00467C1D">
        <w:rPr>
          <w:rFonts w:ascii="Avenir LT Std 35 Light" w:eastAsiaTheme="majorEastAsia" w:hAnsi="Avenir LT Std 35 Light" w:cs="Segoe UI"/>
          <w:color w:val="6D6E71"/>
          <w:sz w:val="22"/>
          <w:szCs w:val="22"/>
        </w:rPr>
        <w:t>    </w:t>
      </w:r>
      <w:r w:rsidRPr="00467C1D">
        <w:rPr>
          <w:rFonts w:ascii="Avenir LT Std 35 Light" w:eastAsiaTheme="majorEastAsia" w:hAnsi="Avenir LT Std 35 Light" w:cs="Segoe UI"/>
          <w:color w:val="6D6E71"/>
          <w:sz w:val="22"/>
          <w:szCs w:val="22"/>
        </w:rPr>
        <w:t>because of the Lord your God,</w:t>
      </w:r>
      <w:r w:rsidRPr="00467C1D">
        <w:rPr>
          <w:rFonts w:ascii="Avenir LT Std 35 Light" w:eastAsiaTheme="majorEastAsia" w:hAnsi="Avenir LT Std 35 Light" w:cs="Segoe UI"/>
          <w:color w:val="6D6E71"/>
          <w:sz w:val="22"/>
          <w:szCs w:val="22"/>
        </w:rPr>
        <w:br/>
        <w:t>    the holy one of Israel, who has glorified you</w:t>
      </w:r>
      <w:r w:rsidR="00467C1D" w:rsidRPr="00467C1D">
        <w:rPr>
          <w:rFonts w:ascii="Avenir LT Std 35 Light" w:eastAsiaTheme="majorEastAsia" w:hAnsi="Avenir LT Std 35 Light" w:cs="Segoe UI"/>
          <w:color w:val="6D6E71"/>
          <w:sz w:val="22"/>
          <w:szCs w:val="22"/>
        </w:rPr>
        <w:t>.</w:t>
      </w:r>
    </w:p>
    <w:p w14:paraId="1598CF5F" w14:textId="77777777" w:rsidR="00694D10" w:rsidRDefault="00694D10">
      <w:pPr>
        <w:rPr>
          <w:rFonts w:ascii="Avenir LT Std 55 Roman" w:eastAsiaTheme="majorEastAsia" w:hAnsi="Avenir LT Std 55 Roman" w:cstheme="majorBidi"/>
          <w:color w:val="0B3C61"/>
          <w:sz w:val="28"/>
          <w:szCs w:val="26"/>
        </w:rPr>
      </w:pPr>
      <w:r>
        <w:br w:type="page"/>
      </w:r>
    </w:p>
    <w:p w14:paraId="3F143821" w14:textId="56C318BC" w:rsidR="00254284" w:rsidRDefault="008F30AB" w:rsidP="00DD3489">
      <w:pPr>
        <w:pStyle w:val="Heading2"/>
      </w:pPr>
      <w:r>
        <w:lastRenderedPageBreak/>
        <w:t xml:space="preserve">Discussing </w:t>
      </w:r>
      <w:r w:rsidR="00254284">
        <w:t>the Passages</w:t>
      </w:r>
      <w:r>
        <w:t>:</w:t>
      </w:r>
      <w:del w:id="12" w:author="Ashley Bauer-Yuen" w:date="2021-07-08T14:33:00Z">
        <w:r w:rsidR="007269D6" w:rsidDel="00D74D18">
          <w:delText>The Israelites</w:delText>
        </w:r>
        <w:r w:rsidR="003A72FC" w:rsidDel="00D74D18">
          <w:delText xml:space="preserve"> </w:delText>
        </w:r>
        <w:r w:rsidR="007269D6" w:rsidDel="00D74D18">
          <w:delText xml:space="preserve">and </w:delText>
        </w:r>
        <w:r w:rsidR="003A72FC" w:rsidDel="00D74D18">
          <w:delText>Isaiah</w:delText>
        </w:r>
        <w:r w:rsidR="007269D6" w:rsidDel="00D74D18">
          <w:delText xml:space="preserve"> are more than just characters, </w:delText>
        </w:r>
        <w:r w:rsidR="003A72FC" w:rsidDel="00D74D18">
          <w:delText>they</w:delText>
        </w:r>
        <w:r w:rsidR="007269D6" w:rsidDel="00D74D18">
          <w:delText xml:space="preserve"> have stories and lived experiences. The stories of people in Scripture are gifts to us. We can steward and honor their stories by understanding them and relating to their experiences. Wisdom and growth happens when we glean from th</w:delText>
        </w:r>
        <w:r w:rsidR="00D276EC" w:rsidDel="00D74D18">
          <w:delText xml:space="preserve">e stories and people who have gone before us. The questions below will discuss the stories and perspectives of the Israelites, </w:delText>
        </w:r>
        <w:r w:rsidR="003A72FC" w:rsidDel="00D74D18">
          <w:delText>Isaiah</w:delText>
        </w:r>
        <w:r w:rsidR="00D276EC" w:rsidDel="00D74D18">
          <w:delText xml:space="preserve">, God and you. </w:delText>
        </w:r>
        <w:r w:rsidR="00D650F1" w:rsidDel="00D74D18">
          <w:delText xml:space="preserve">Best way to answer these questions is to imagine yourself </w:delText>
        </w:r>
        <w:r w:rsidR="00F25DC7" w:rsidDel="00D74D18">
          <w:delText>in their shoes.</w:delText>
        </w:r>
      </w:del>
    </w:p>
    <w:p w14:paraId="501128A5" w14:textId="6ED9AAD8" w:rsidR="00E702BC" w:rsidRDefault="006E256C" w:rsidP="00BD0E61">
      <w:pPr>
        <w:pStyle w:val="ListParagraph"/>
        <w:numPr>
          <w:ilvl w:val="0"/>
          <w:numId w:val="22"/>
        </w:numPr>
      </w:pPr>
      <w:r>
        <w:t>What</w:t>
      </w:r>
      <w:r w:rsidRPr="006E256C">
        <w:t xml:space="preserve"> do you notice about</w:t>
      </w:r>
      <w:r>
        <w:t xml:space="preserve"> the feast in</w:t>
      </w:r>
      <w:r w:rsidRPr="006E256C">
        <w:t xml:space="preserve"> these p</w:t>
      </w:r>
      <w:r>
        <w:t>assages</w:t>
      </w:r>
      <w:r w:rsidRPr="006E256C">
        <w:t>? What imagery, repetition</w:t>
      </w:r>
      <w:r w:rsidR="00D95475">
        <w:t>,</w:t>
      </w:r>
      <w:r w:rsidRPr="006E256C">
        <w:t xml:space="preserve"> or patterns </w:t>
      </w:r>
      <w:r w:rsidR="00C70E53">
        <w:t>stand out to you</w:t>
      </w:r>
      <w:r w:rsidRPr="006E256C">
        <w:t>?</w:t>
      </w:r>
      <w:r w:rsidR="004F3201">
        <w:br/>
      </w:r>
    </w:p>
    <w:p w14:paraId="38B0EC10" w14:textId="653D2C1B" w:rsidR="004F3201" w:rsidRDefault="00B20A81" w:rsidP="004F3201">
      <w:pPr>
        <w:pStyle w:val="ListParagraph"/>
        <w:numPr>
          <w:ilvl w:val="0"/>
          <w:numId w:val="22"/>
        </w:numPr>
      </w:pPr>
      <w:r>
        <w:t xml:space="preserve">In Isaiah 25, what are the Israelites </w:t>
      </w:r>
      <w:r w:rsidR="00D6320A">
        <w:t>longing for</w:t>
      </w:r>
      <w:r w:rsidR="00432CBE">
        <w:t xml:space="preserve"> and celebrating</w:t>
      </w:r>
      <w:r w:rsidR="007D77ED">
        <w:t xml:space="preserve"> that has not </w:t>
      </w:r>
      <w:r w:rsidR="004B2480">
        <w:t>yet happened</w:t>
      </w:r>
      <w:r>
        <w:t>?</w:t>
      </w:r>
      <w:r w:rsidR="004F3201">
        <w:br/>
      </w:r>
    </w:p>
    <w:p w14:paraId="4DA69EFE" w14:textId="03341F08" w:rsidR="00CE61B4" w:rsidRDefault="00793D08" w:rsidP="004F3201">
      <w:pPr>
        <w:pStyle w:val="ListParagraph"/>
        <w:numPr>
          <w:ilvl w:val="0"/>
          <w:numId w:val="22"/>
        </w:numPr>
      </w:pPr>
      <w:r>
        <w:t>In Isaiah 55, t</w:t>
      </w:r>
      <w:r w:rsidR="00A3607F">
        <w:t>he questions and promises are being directed to Israel, w</w:t>
      </w:r>
      <w:r w:rsidR="00CE61B4">
        <w:t xml:space="preserve">hat stands out about the promise </w:t>
      </w:r>
      <w:r w:rsidR="00DC6AB1">
        <w:t xml:space="preserve">or invitation </w:t>
      </w:r>
      <w:r w:rsidR="00A3607F">
        <w:t>being made?</w:t>
      </w:r>
      <w:r w:rsidR="00A02B82">
        <w:t xml:space="preserve"> </w:t>
      </w:r>
    </w:p>
    <w:p w14:paraId="7F95FA56" w14:textId="77777777" w:rsidR="001F081E" w:rsidRDefault="001F081E" w:rsidP="00EA7613">
      <w:pPr>
        <w:pStyle w:val="ListParagraph"/>
      </w:pPr>
    </w:p>
    <w:p w14:paraId="2C9D51A7" w14:textId="0EC43FCE" w:rsidR="00422430" w:rsidRPr="00A73DDF" w:rsidRDefault="008A297A" w:rsidP="00A73DDF">
      <w:pPr>
        <w:pStyle w:val="ListParagraph"/>
        <w:numPr>
          <w:ilvl w:val="0"/>
          <w:numId w:val="22"/>
        </w:numPr>
      </w:pPr>
      <w:r>
        <w:t xml:space="preserve">What does it mean to the Israelites who are experiencing poverty </w:t>
      </w:r>
      <w:r w:rsidR="00BB0F1C">
        <w:t>and</w:t>
      </w:r>
      <w:r w:rsidR="00D93409">
        <w:t xml:space="preserve"> hardship</w:t>
      </w:r>
      <w:r>
        <w:t xml:space="preserve"> to be invited to the feast? How does this contrast to Israel’s leaders?</w:t>
      </w:r>
      <w:r w:rsidR="00880718" w:rsidRPr="00A73DDF">
        <w:rPr>
          <w:strike/>
        </w:rPr>
        <w:br/>
      </w:r>
    </w:p>
    <w:p w14:paraId="195EEB35" w14:textId="1E166C5B" w:rsidR="00422430" w:rsidRDefault="00640C5D" w:rsidP="00880718">
      <w:pPr>
        <w:pStyle w:val="ListParagraph"/>
        <w:numPr>
          <w:ilvl w:val="0"/>
          <w:numId w:val="22"/>
        </w:numPr>
      </w:pPr>
      <w:r>
        <w:t xml:space="preserve">How </w:t>
      </w:r>
      <w:r w:rsidR="00E52B8A">
        <w:t>does</w:t>
      </w:r>
      <w:r>
        <w:t xml:space="preserve"> </w:t>
      </w:r>
      <w:r w:rsidR="00B431DF">
        <w:t xml:space="preserve">God </w:t>
      </w:r>
      <w:r>
        <w:t>anticipat</w:t>
      </w:r>
      <w:r w:rsidR="00923896">
        <w:t>e</w:t>
      </w:r>
      <w:r>
        <w:t xml:space="preserve"> </w:t>
      </w:r>
      <w:r w:rsidR="00503F36">
        <w:t>or satisfy Israel’s longing?</w:t>
      </w:r>
      <w:r w:rsidR="00F62C2A">
        <w:t xml:space="preserve"> </w:t>
      </w:r>
      <w:r w:rsidR="00A859CD">
        <w:t>H</w:t>
      </w:r>
      <w:r w:rsidR="00422430">
        <w:t xml:space="preserve">ow is God’s feast good news to </w:t>
      </w:r>
      <w:proofErr w:type="gramStart"/>
      <w:r w:rsidR="00422430">
        <w:t xml:space="preserve">the </w:t>
      </w:r>
      <w:r w:rsidR="003874F8">
        <w:t>them</w:t>
      </w:r>
      <w:proofErr w:type="gramEnd"/>
      <w:r w:rsidR="00367F50">
        <w:t>?</w:t>
      </w:r>
      <w:r w:rsidR="008E2BE8">
        <w:br/>
      </w:r>
    </w:p>
    <w:p w14:paraId="7CBC885F" w14:textId="2C3AF50A" w:rsidR="008E2BE8" w:rsidRDefault="0094535A" w:rsidP="00880718">
      <w:pPr>
        <w:pStyle w:val="ListParagraph"/>
        <w:numPr>
          <w:ilvl w:val="0"/>
          <w:numId w:val="22"/>
        </w:numPr>
      </w:pPr>
      <w:r>
        <w:t xml:space="preserve">The question </w:t>
      </w:r>
      <w:r w:rsidR="004A0402">
        <w:t>“</w:t>
      </w:r>
      <w:r w:rsidRPr="002E2E38">
        <w:rPr>
          <w:i/>
          <w:iCs/>
        </w:rPr>
        <w:t>Have you eaten yet?</w:t>
      </w:r>
      <w:r w:rsidR="004A0402">
        <w:rPr>
          <w:i/>
          <w:iCs/>
        </w:rPr>
        <w:t>”</w:t>
      </w:r>
      <w:r>
        <w:t xml:space="preserve"> </w:t>
      </w:r>
      <w:r w:rsidR="00E41716">
        <w:t xml:space="preserve">can be a way to </w:t>
      </w:r>
      <w:r w:rsidR="00415AC5">
        <w:t>check in on someone’s well-being</w:t>
      </w:r>
      <w:r w:rsidR="00C72201">
        <w:t xml:space="preserve">. </w:t>
      </w:r>
      <w:r w:rsidR="00E35819">
        <w:t>Consider your own longings and needs</w:t>
      </w:r>
      <w:r w:rsidR="00B30F6E">
        <w:t xml:space="preserve"> and imagine that </w:t>
      </w:r>
      <w:r w:rsidR="00E35819">
        <w:t xml:space="preserve">God is asking you, “Have you eaten yet?” </w:t>
      </w:r>
      <w:r w:rsidR="00B57985">
        <w:t>How</w:t>
      </w:r>
      <w:r w:rsidR="00E35819">
        <w:t xml:space="preserve"> would you answer this question? </w:t>
      </w:r>
      <w:r w:rsidR="00DF3A95">
        <w:t xml:space="preserve">What </w:t>
      </w:r>
      <w:r w:rsidR="00E706EF">
        <w:t>is something</w:t>
      </w:r>
      <w:r w:rsidR="00DF3A95">
        <w:t xml:space="preserve"> you need from God this year?</w:t>
      </w:r>
    </w:p>
    <w:p w14:paraId="44718057" w14:textId="7D2D8900" w:rsidR="00900AD9" w:rsidRPr="005C3A15" w:rsidDel="00D97858" w:rsidRDefault="00900AD9" w:rsidP="00683D38">
      <w:pPr>
        <w:pStyle w:val="Heading1"/>
        <w:rPr>
          <w:del w:id="13" w:author="Ashley Bauer-Yuen" w:date="2021-07-08T14:30:00Z"/>
          <w:rStyle w:val="Emphasis"/>
        </w:rPr>
      </w:pPr>
      <w:del w:id="14" w:author="Ashley Bauer-Yuen" w:date="2021-07-08T14:30:00Z">
        <w:r w:rsidDel="00D97858">
          <w:rPr>
            <w:rStyle w:val="Emphasis"/>
          </w:rPr>
          <w:delText>Isaiah’s</w:delText>
        </w:r>
        <w:r w:rsidRPr="005C3A15" w:rsidDel="00D97858">
          <w:rPr>
            <w:rStyle w:val="Emphasis"/>
          </w:rPr>
          <w:delText xml:space="preserve"> Perspective/Story:</w:delText>
        </w:r>
      </w:del>
    </w:p>
    <w:p w14:paraId="54227A98" w14:textId="2BAD29E4" w:rsidR="00900AD9" w:rsidDel="00D97858" w:rsidRDefault="00900AD9" w:rsidP="00683D38">
      <w:pPr>
        <w:pStyle w:val="Heading1"/>
        <w:rPr>
          <w:del w:id="15" w:author="Ashley Bauer-Yuen" w:date="2021-07-08T14:30:00Z"/>
        </w:rPr>
      </w:pPr>
      <w:del w:id="16" w:author="Ashley Bauer-Yuen" w:date="2021-07-08T14:30:00Z">
        <w:r w:rsidDel="00D97858">
          <w:delText>Poems help express and convey ideas, feelings or experiences. What is Isaiah trying to express and convey to the Israelites?</w:delText>
        </w:r>
      </w:del>
    </w:p>
    <w:p w14:paraId="49C5F66E" w14:textId="14B1AB35" w:rsidR="00900AD9" w:rsidDel="00D97858" w:rsidRDefault="007C68A9" w:rsidP="00683D38">
      <w:pPr>
        <w:pStyle w:val="Heading1"/>
        <w:rPr>
          <w:del w:id="17" w:author="Ashley Bauer-Yuen" w:date="2021-07-08T14:30:00Z"/>
        </w:rPr>
      </w:pPr>
      <w:del w:id="18" w:author="Ashley Bauer-Yuen" w:date="2021-07-08T14:30:00Z">
        <w:r w:rsidDel="00D97858">
          <w:delText>From Isaiah</w:delText>
        </w:r>
        <w:r w:rsidR="00781A97" w:rsidDel="00D97858">
          <w:delText>’s perspective, w</w:delText>
        </w:r>
        <w:r w:rsidR="00900AD9" w:rsidDel="00D97858">
          <w:delText>hat was it like to try to be hopeful and encouraging to your people who have been mistreated and misguided?</w:delText>
        </w:r>
      </w:del>
    </w:p>
    <w:p w14:paraId="6C4413BB" w14:textId="4529EAC0" w:rsidR="00900AD9" w:rsidRPr="000123D1" w:rsidDel="00D97858" w:rsidRDefault="004F4A0B" w:rsidP="00683D38">
      <w:pPr>
        <w:pStyle w:val="Heading1"/>
        <w:rPr>
          <w:del w:id="19" w:author="Ashley Bauer-Yuen" w:date="2021-07-08T14:30:00Z"/>
          <w:rStyle w:val="Emphasis"/>
          <w:i w:val="0"/>
          <w:iCs w:val="0"/>
          <w:color w:val="6D6E71"/>
        </w:rPr>
      </w:pPr>
      <w:del w:id="20" w:author="Ashley Bauer-Yuen" w:date="2021-07-08T14:30:00Z">
        <w:r w:rsidDel="00D97858">
          <w:delText>W</w:delText>
        </w:r>
        <w:r w:rsidR="00781A97" w:rsidDel="00D97858">
          <w:delText xml:space="preserve">hat is it like to call out </w:delText>
        </w:r>
        <w:r w:rsidR="005B091E" w:rsidDel="00D97858">
          <w:delText>injustice in your community?</w:delText>
        </w:r>
        <w:r w:rsidDel="00D97858">
          <w:delText xml:space="preserve"> What are the </w:delText>
        </w:r>
        <w:r w:rsidR="00C417EC" w:rsidDel="00D97858">
          <w:delText>repercussions? Impacts?</w:delText>
        </w:r>
      </w:del>
    </w:p>
    <w:p w14:paraId="72B81789" w14:textId="2A3B9E22" w:rsidR="005C3A15" w:rsidRPr="005C3A15" w:rsidDel="00422430" w:rsidRDefault="005C3A15" w:rsidP="00683D38">
      <w:pPr>
        <w:pStyle w:val="Heading1"/>
        <w:rPr>
          <w:del w:id="21" w:author="Ashley Bauer-Yuen" w:date="2021-07-08T14:58:00Z"/>
          <w:rStyle w:val="Emphasis"/>
        </w:rPr>
      </w:pPr>
      <w:del w:id="22" w:author="Ashley Bauer-Yuen" w:date="2021-07-08T14:58:00Z">
        <w:r w:rsidRPr="005C3A15" w:rsidDel="00422430">
          <w:rPr>
            <w:rStyle w:val="Emphasis"/>
          </w:rPr>
          <w:delText xml:space="preserve">Israelites Perspective/Story: (Discuss 1-2 </w:delText>
        </w:r>
        <w:r w:rsidR="0029634A" w:rsidDel="00422430">
          <w:rPr>
            <w:rStyle w:val="Emphasis"/>
          </w:rPr>
          <w:delText xml:space="preserve">questions </w:delText>
        </w:r>
        <w:r w:rsidRPr="005C3A15" w:rsidDel="00422430">
          <w:rPr>
            <w:rStyle w:val="Emphasis"/>
          </w:rPr>
          <w:delText>per section)</w:delText>
        </w:r>
      </w:del>
    </w:p>
    <w:p w14:paraId="21D8DC04" w14:textId="2606237D" w:rsidR="0034584E" w:rsidRPr="005C3A15" w:rsidDel="00422430" w:rsidRDefault="0034584E" w:rsidP="00683D38">
      <w:pPr>
        <w:pStyle w:val="Heading1"/>
        <w:rPr>
          <w:del w:id="23" w:author="Ashley Bauer-Yuen" w:date="2021-07-08T14:58:00Z"/>
        </w:rPr>
      </w:pPr>
      <w:del w:id="24" w:author="Ashley Bauer-Yuen" w:date="2021-07-08T14:58:00Z">
        <w:r w:rsidDel="00422430">
          <w:delText>What is significant about this feast that all are invited to? How does this contrast with their current reality?</w:delText>
        </w:r>
      </w:del>
    </w:p>
    <w:p w14:paraId="50746735" w14:textId="02383E28" w:rsidR="00D200F9" w:rsidDel="00422430" w:rsidRDefault="005C3A15" w:rsidP="00683D38">
      <w:pPr>
        <w:pStyle w:val="Heading1"/>
        <w:rPr>
          <w:del w:id="25" w:author="Ashley Bauer-Yuen" w:date="2021-07-08T14:58:00Z"/>
        </w:rPr>
      </w:pPr>
      <w:del w:id="26" w:author="Ashley Bauer-Yuen" w:date="2021-07-08T14:58:00Z">
        <w:r w:rsidRPr="005C3A15" w:rsidDel="00422430">
          <w:delText xml:space="preserve">What </w:delText>
        </w:r>
        <w:r w:rsidR="00D200F9" w:rsidDel="00422430">
          <w:delText>injustices are the Israelities facing?</w:delText>
        </w:r>
        <w:r w:rsidR="00710627" w:rsidDel="00422430">
          <w:delText xml:space="preserve"> </w:delText>
        </w:r>
        <w:r w:rsidR="00D200F9" w:rsidDel="00422430">
          <w:delText>How did the Israelites find comfort and belonging in these poems?</w:delText>
        </w:r>
        <w:r w:rsidR="00731AB1" w:rsidDel="00422430">
          <w:delText xml:space="preserve"> </w:delText>
        </w:r>
      </w:del>
    </w:p>
    <w:p w14:paraId="6C3B8670" w14:textId="791344EC" w:rsidR="00662EFA" w:rsidRPr="005C3A15" w:rsidDel="00422430" w:rsidRDefault="00512179" w:rsidP="00683D38">
      <w:pPr>
        <w:pStyle w:val="Heading1"/>
        <w:rPr>
          <w:del w:id="27" w:author="Ashley Bauer-Yuen" w:date="2021-07-08T14:58:00Z"/>
        </w:rPr>
      </w:pPr>
      <w:del w:id="28" w:author="Ashley Bauer-Yuen" w:date="2021-07-08T14:58:00Z">
        <w:r w:rsidDel="00422430">
          <w:delText>How is this invitation to God’s feast good new</w:delText>
        </w:r>
        <w:r w:rsidR="0095382F" w:rsidDel="00422430">
          <w:delText>s to the</w:delText>
        </w:r>
        <w:r w:rsidR="001E3C02" w:rsidDel="00422430">
          <w:delText xml:space="preserve"> poor</w:delText>
        </w:r>
        <w:r w:rsidR="0095382F" w:rsidDel="00422430">
          <w:delText xml:space="preserve"> Israelites?</w:delText>
        </w:r>
      </w:del>
    </w:p>
    <w:p w14:paraId="34C8B4CA" w14:textId="2EE4F5F0" w:rsidR="005C3A15" w:rsidRPr="005C3A15" w:rsidDel="00422430" w:rsidRDefault="005C3A15" w:rsidP="00683D38">
      <w:pPr>
        <w:pStyle w:val="Heading1"/>
        <w:rPr>
          <w:del w:id="29" w:author="Ashley Bauer-Yuen" w:date="2021-07-08T14:58:00Z"/>
          <w:rStyle w:val="Emphasis"/>
        </w:rPr>
      </w:pPr>
      <w:del w:id="30" w:author="Ashley Bauer-Yuen" w:date="2021-07-08T14:58:00Z">
        <w:r w:rsidRPr="005C3A15" w:rsidDel="00422430">
          <w:rPr>
            <w:rStyle w:val="Emphasis"/>
          </w:rPr>
          <w:delText>God's Perspective/Story:</w:delText>
        </w:r>
      </w:del>
    </w:p>
    <w:p w14:paraId="12CC6F72" w14:textId="2F4DF7C4" w:rsidR="005C3A15" w:rsidRPr="005C3A15" w:rsidDel="00422430" w:rsidRDefault="00806D24" w:rsidP="00683D38">
      <w:pPr>
        <w:pStyle w:val="Heading1"/>
        <w:rPr>
          <w:del w:id="31" w:author="Ashley Bauer-Yuen" w:date="2021-07-08T14:58:00Z"/>
        </w:rPr>
      </w:pPr>
      <w:del w:id="32" w:author="Ashley Bauer-Yuen" w:date="2021-07-08T14:58:00Z">
        <w:r w:rsidDel="00422430">
          <w:delText xml:space="preserve">How does </w:delText>
        </w:r>
        <w:r w:rsidR="00021916" w:rsidDel="00422430">
          <w:delText>God address the injustice that the Israelites are experiencing?</w:delText>
        </w:r>
      </w:del>
    </w:p>
    <w:p w14:paraId="1BBE67FF" w14:textId="650A6085" w:rsidR="009831F7" w:rsidRPr="009221FD" w:rsidDel="00422430" w:rsidRDefault="005C3A15" w:rsidP="00683D38">
      <w:pPr>
        <w:pStyle w:val="Heading1"/>
        <w:rPr>
          <w:del w:id="33" w:author="Ashley Bauer-Yuen" w:date="2021-07-08T14:58:00Z"/>
        </w:rPr>
      </w:pPr>
      <w:del w:id="34" w:author="Ashley Bauer-Yuen" w:date="2021-07-08T14:58:00Z">
        <w:r w:rsidRPr="005C3A15" w:rsidDel="00422430">
          <w:delText xml:space="preserve">What does God </w:delText>
        </w:r>
        <w:r w:rsidR="00021916" w:rsidDel="00422430">
          <w:delText xml:space="preserve">promise? </w:delText>
        </w:r>
        <w:r w:rsidR="00FD64D7" w:rsidDel="00422430">
          <w:delText>How is God showing care, compassion</w:delText>
        </w:r>
        <w:r w:rsidRPr="005C3A15" w:rsidDel="00422430">
          <w:delText xml:space="preserve"> and </w:delText>
        </w:r>
        <w:r w:rsidR="00FD64D7" w:rsidDel="00422430">
          <w:delText>hospitality?</w:delText>
        </w:r>
      </w:del>
    </w:p>
    <w:p w14:paraId="757CCAA8" w14:textId="6C043A92" w:rsidR="009221FD" w:rsidRPr="00F33BA6" w:rsidRDefault="009221FD" w:rsidP="00683D38">
      <w:pPr>
        <w:pStyle w:val="Heading1"/>
      </w:pPr>
      <w:r>
        <w:t>Experiencing God’s Hospitality</w:t>
      </w:r>
    </w:p>
    <w:p w14:paraId="7397A712" w14:textId="686D0F0E" w:rsidR="00CA0CDC" w:rsidRPr="005C3A15" w:rsidRDefault="009221FD" w:rsidP="008F30AB">
      <w:r>
        <w:t>God’s hospitality is rooted in deep compassionate love</w:t>
      </w:r>
      <w:r w:rsidR="001C59C1">
        <w:t xml:space="preserve"> and care</w:t>
      </w:r>
      <w:r>
        <w:t>.</w:t>
      </w:r>
      <w:r w:rsidR="004F45E3">
        <w:t xml:space="preserve"> If</w:t>
      </w:r>
      <w:r w:rsidR="00CA0CDC">
        <w:t xml:space="preserve"> </w:t>
      </w:r>
      <w:r w:rsidR="002608C3">
        <w:t xml:space="preserve">God </w:t>
      </w:r>
      <w:r w:rsidR="004F45E3">
        <w:t>is</w:t>
      </w:r>
      <w:r w:rsidR="002608C3">
        <w:t xml:space="preserve"> the</w:t>
      </w:r>
      <w:r w:rsidR="00013E0C">
        <w:t xml:space="preserve"> host</w:t>
      </w:r>
      <w:r w:rsidR="00CA0CDC">
        <w:t xml:space="preserve">, </w:t>
      </w:r>
      <w:r w:rsidR="00470F65">
        <w:t>we</w:t>
      </w:r>
      <w:r w:rsidR="00013E0C">
        <w:t xml:space="preserve"> </w:t>
      </w:r>
      <w:r w:rsidR="00470F65">
        <w:t>are being ask</w:t>
      </w:r>
      <w:r w:rsidR="00FD5616">
        <w:t>ed</w:t>
      </w:r>
      <w:r w:rsidR="00CA0CDC">
        <w:t>, “Have y</w:t>
      </w:r>
      <w:r w:rsidR="3EA5F511">
        <w:t>’a</w:t>
      </w:r>
      <w:r w:rsidR="00CA0CDC">
        <w:t>ll eaten yet?”</w:t>
      </w:r>
      <w:r w:rsidR="00707E14">
        <w:t xml:space="preserve"> </w:t>
      </w:r>
      <w:r w:rsidR="00E50EBF">
        <w:t>God</w:t>
      </w:r>
      <w:r w:rsidR="00470F65">
        <w:t xml:space="preserve"> is </w:t>
      </w:r>
      <w:r w:rsidR="00707E14">
        <w:t xml:space="preserve">anticipating </w:t>
      </w:r>
      <w:r w:rsidR="00470F65">
        <w:t>our</w:t>
      </w:r>
      <w:r w:rsidR="00707E14">
        <w:t xml:space="preserve"> need</w:t>
      </w:r>
      <w:r w:rsidR="006263BE">
        <w:t>s</w:t>
      </w:r>
      <w:r w:rsidR="00A950AD">
        <w:t xml:space="preserve">, </w:t>
      </w:r>
      <w:r w:rsidR="006263BE">
        <w:t>desires</w:t>
      </w:r>
      <w:r w:rsidR="00365A16">
        <w:t xml:space="preserve"> and</w:t>
      </w:r>
      <w:r w:rsidR="00CA0CDC">
        <w:t xml:space="preserve"> wants to </w:t>
      </w:r>
      <w:r w:rsidR="448FD84B">
        <w:t>make</w:t>
      </w:r>
      <w:r w:rsidR="00CA0CDC">
        <w:t xml:space="preserve"> sure that </w:t>
      </w:r>
      <w:r w:rsidR="00E81281">
        <w:t>we</w:t>
      </w:r>
      <w:r w:rsidR="00CA0CDC">
        <w:t xml:space="preserve"> </w:t>
      </w:r>
      <w:r w:rsidR="00E81281">
        <w:t>are</w:t>
      </w:r>
      <w:r w:rsidR="00CA0CDC">
        <w:t xml:space="preserve"> cared for well, satisfied, and feel like </w:t>
      </w:r>
      <w:r w:rsidR="00E81281">
        <w:t>we</w:t>
      </w:r>
      <w:r w:rsidR="00CA0CDC">
        <w:t xml:space="preserve"> belong.</w:t>
      </w:r>
      <w:r w:rsidR="00CA0CDC" w:rsidRPr="68FFC090">
        <w:rPr>
          <w:rStyle w:val="Emphasis"/>
          <w:i w:val="0"/>
          <w:iCs w:val="0"/>
          <w:color w:val="6D6E71"/>
        </w:rPr>
        <w:t xml:space="preserve"> </w:t>
      </w:r>
      <w:r>
        <w:t>This hospitality seeks to restore the dignity and well</w:t>
      </w:r>
      <w:r w:rsidR="00BF0D0F">
        <w:t>-</w:t>
      </w:r>
      <w:r>
        <w:t xml:space="preserve">being of </w:t>
      </w:r>
      <w:r w:rsidR="000F2EA5">
        <w:t>God’s</w:t>
      </w:r>
      <w:r>
        <w:t xml:space="preserve"> people.</w:t>
      </w:r>
      <w:r w:rsidR="004218F4">
        <w:br/>
      </w:r>
    </w:p>
    <w:p w14:paraId="44BC5AE0" w14:textId="77777777" w:rsidR="00E0029B" w:rsidRDefault="00E0029B">
      <w:pPr>
        <w:rPr>
          <w:rFonts w:ascii="Avenir LT Std 55 Roman" w:eastAsiaTheme="majorEastAsia" w:hAnsi="Avenir LT Std 55 Roman" w:cstheme="majorBidi"/>
          <w:color w:val="0B3C61"/>
          <w:sz w:val="28"/>
          <w:szCs w:val="26"/>
        </w:rPr>
      </w:pPr>
      <w:r>
        <w:br w:type="page"/>
      </w:r>
    </w:p>
    <w:p w14:paraId="75584D79" w14:textId="7ECACA35" w:rsidR="005C3A15" w:rsidRPr="002E466D" w:rsidRDefault="005C3A15" w:rsidP="002E466D">
      <w:pPr>
        <w:pStyle w:val="Heading2"/>
      </w:pPr>
      <w:r w:rsidRPr="002E466D">
        <w:lastRenderedPageBreak/>
        <w:t>Gleaning and Growing from Stories</w:t>
      </w:r>
    </w:p>
    <w:p w14:paraId="59172EF7" w14:textId="7DCA3329" w:rsidR="00DA5FDD" w:rsidRDefault="00812A0D" w:rsidP="00A67127">
      <w:pPr>
        <w:numPr>
          <w:ilvl w:val="0"/>
          <w:numId w:val="15"/>
        </w:numPr>
      </w:pPr>
      <w:r>
        <w:t xml:space="preserve">Who is someone in your life that is hospitable to you </w:t>
      </w:r>
      <w:r w:rsidR="000B590D">
        <w:t xml:space="preserve">and cares for you? Have you ever thought </w:t>
      </w:r>
      <w:r w:rsidR="00964C08">
        <w:t xml:space="preserve">about </w:t>
      </w:r>
      <w:r w:rsidR="000B590D">
        <w:t>or considered God to be hospitable</w:t>
      </w:r>
      <w:r w:rsidR="00755245">
        <w:t xml:space="preserve"> and car</w:t>
      </w:r>
      <w:r w:rsidR="00964C08">
        <w:t>ing</w:t>
      </w:r>
      <w:r w:rsidR="00755245">
        <w:t xml:space="preserve"> for you in similar ways</w:t>
      </w:r>
      <w:r w:rsidR="000B590D">
        <w:t>?</w:t>
      </w:r>
    </w:p>
    <w:p w14:paraId="3724FFA8" w14:textId="4BB9F6F6" w:rsidR="008422DC" w:rsidRDefault="00BB1F75" w:rsidP="00A67127">
      <w:pPr>
        <w:numPr>
          <w:ilvl w:val="0"/>
          <w:numId w:val="15"/>
        </w:numPr>
      </w:pPr>
      <w:r>
        <w:t>In some</w:t>
      </w:r>
      <w:r w:rsidR="00843451">
        <w:t xml:space="preserve"> cultures, it is respectful to avoid saying</w:t>
      </w:r>
      <w:r w:rsidR="00A3001F">
        <w:t xml:space="preserve"> </w:t>
      </w:r>
      <w:r w:rsidR="00964C08">
        <w:t>‘</w:t>
      </w:r>
      <w:r w:rsidR="00A3001F">
        <w:t>yes’</w:t>
      </w:r>
      <w:r w:rsidR="00843451">
        <w:t xml:space="preserve"> at</w:t>
      </w:r>
      <w:r w:rsidR="00964C08">
        <w:t xml:space="preserve"> </w:t>
      </w:r>
      <w:r w:rsidR="00843451">
        <w:t>least the first time someone offers</w:t>
      </w:r>
      <w:r w:rsidR="00A659E9">
        <w:t xml:space="preserve"> you</w:t>
      </w:r>
      <w:r w:rsidR="00843451">
        <w:t xml:space="preserve"> hospitality</w:t>
      </w:r>
      <w:r w:rsidR="00090D5F">
        <w:t xml:space="preserve">. </w:t>
      </w:r>
      <w:r w:rsidR="00A2749D">
        <w:t xml:space="preserve">Does this </w:t>
      </w:r>
      <w:r w:rsidR="00964C08">
        <w:t>resonate</w:t>
      </w:r>
      <w:r w:rsidR="00A2749D">
        <w:t xml:space="preserve"> with you</w:t>
      </w:r>
      <w:r w:rsidR="00CD3AB0">
        <w:t xml:space="preserve">? When God offers you </w:t>
      </w:r>
      <w:proofErr w:type="spellStart"/>
      <w:r w:rsidR="00CD3AB0">
        <w:t>hospitablity</w:t>
      </w:r>
      <w:proofErr w:type="spellEnd"/>
      <w:r w:rsidR="00CD3AB0">
        <w:t xml:space="preserve">, how do you respond? </w:t>
      </w:r>
      <w:r w:rsidR="00CC4F87">
        <w:t>What is it like to receive care from God?</w:t>
      </w:r>
    </w:p>
    <w:p w14:paraId="0A9FE5B8" w14:textId="7069A168" w:rsidR="0029634A" w:rsidRDefault="00244D57" w:rsidP="005C3A15">
      <w:pPr>
        <w:numPr>
          <w:ilvl w:val="0"/>
          <w:numId w:val="15"/>
        </w:numPr>
      </w:pPr>
      <w:r>
        <w:t>As you think about your</w:t>
      </w:r>
      <w:r w:rsidR="00FD36D5">
        <w:t xml:space="preserve"> </w:t>
      </w:r>
      <w:r w:rsidR="00063905">
        <w:t xml:space="preserve">community or Asian American context, </w:t>
      </w:r>
      <w:r w:rsidR="00297B91" w:rsidRPr="00297B91">
        <w:t>what are the longings of</w:t>
      </w:r>
      <w:r w:rsidR="00BC6E7D">
        <w:t xml:space="preserve"> your community</w:t>
      </w:r>
      <w:r w:rsidR="00297B91" w:rsidRPr="00297B91">
        <w:t xml:space="preserve">? How might </w:t>
      </w:r>
      <w:r w:rsidR="00953FA1">
        <w:t xml:space="preserve">your community need </w:t>
      </w:r>
      <w:r w:rsidR="003C1B20">
        <w:t xml:space="preserve">God’s </w:t>
      </w:r>
      <w:r w:rsidR="00953FA1">
        <w:t>care?</w:t>
      </w:r>
    </w:p>
    <w:p w14:paraId="58E3143E" w14:textId="2F9E4DF8" w:rsidR="002105DE" w:rsidRDefault="005C3A15" w:rsidP="003074A0">
      <w:pPr>
        <w:ind w:left="360"/>
      </w:pPr>
      <w:r w:rsidRPr="005C3A15">
        <w:rPr>
          <w:rStyle w:val="Emphasis"/>
        </w:rPr>
        <w:t>Check out questions:</w:t>
      </w:r>
      <w:r w:rsidR="0099684A">
        <w:rPr>
          <w:rStyle w:val="Emphasis"/>
        </w:rPr>
        <w:t xml:space="preserve"> </w:t>
      </w:r>
      <w:r w:rsidRPr="005C3A15">
        <w:t xml:space="preserve">What is something you are </w:t>
      </w:r>
      <w:r w:rsidR="0027395C">
        <w:t>taking from today</w:t>
      </w:r>
      <w:r w:rsidR="0027395C" w:rsidRPr="005C3A15">
        <w:t>?</w:t>
      </w:r>
      <w:r w:rsidRPr="005C3A15">
        <w:t xml:space="preserve"> Or what is something you want to </w:t>
      </w:r>
      <w:r w:rsidR="0027395C">
        <w:t>keep digesting</w:t>
      </w:r>
      <w:r w:rsidRPr="005C3A15">
        <w:t xml:space="preserve"> or </w:t>
      </w:r>
      <w:r w:rsidR="0027395C">
        <w:t>chewing</w:t>
      </w:r>
      <w:r w:rsidRPr="005C3A15">
        <w:t xml:space="preserve"> on this week?</w:t>
      </w:r>
    </w:p>
    <w:sectPr w:rsidR="002105DE" w:rsidSect="003963EF">
      <w:type w:val="continuous"/>
      <w:pgSz w:w="12240" w:h="15840"/>
      <w:pgMar w:top="1440" w:right="1440" w:bottom="187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44764" w14:textId="77777777" w:rsidR="00603945" w:rsidRDefault="00603945" w:rsidP="00E628FB">
      <w:pPr>
        <w:spacing w:after="0" w:line="240" w:lineRule="auto"/>
      </w:pPr>
      <w:r>
        <w:separator/>
      </w:r>
    </w:p>
  </w:endnote>
  <w:endnote w:type="continuationSeparator" w:id="0">
    <w:p w14:paraId="0E3CCCEB" w14:textId="77777777" w:rsidR="00603945" w:rsidRDefault="00603945" w:rsidP="00E628FB">
      <w:pPr>
        <w:spacing w:after="0" w:line="240" w:lineRule="auto"/>
      </w:pPr>
      <w:r>
        <w:continuationSeparator/>
      </w:r>
    </w:p>
  </w:endnote>
  <w:endnote w:type="continuationNotice" w:id="1">
    <w:p w14:paraId="5D6A1BD6" w14:textId="77777777" w:rsidR="00603945" w:rsidRDefault="006039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LT Std 35 Light">
    <w:panose1 w:val="020B0402020203020204"/>
    <w:charset w:val="00"/>
    <w:family w:val="swiss"/>
    <w:notTrueType/>
    <w:pitch w:val="variable"/>
    <w:sig w:usb0="800000AF" w:usb1="4000204A" w:usb2="00000000" w:usb3="00000000" w:csb0="00000001" w:csb1="00000000"/>
  </w:font>
  <w:font w:name="Avenir LT Std 55 Roman">
    <w:panose1 w:val="020B0503020203020204"/>
    <w:charset w:val="00"/>
    <w:family w:val="swiss"/>
    <w:notTrueType/>
    <w:pitch w:val="variable"/>
    <w:sig w:usb0="800000AF" w:usb1="4000204A"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48341562"/>
      <w:docPartObj>
        <w:docPartGallery w:val="Page Numbers (Bottom of Page)"/>
        <w:docPartUnique/>
      </w:docPartObj>
    </w:sdtPr>
    <w:sdtEndPr>
      <w:rPr>
        <w:rStyle w:val="PageNumber"/>
      </w:rPr>
    </w:sdtEndPr>
    <w:sdtContent>
      <w:p w14:paraId="641FCC3B" w14:textId="763BF7CE" w:rsidR="00FD78BD" w:rsidRDefault="00FD78BD" w:rsidP="00FB5E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E31165" w14:textId="77777777" w:rsidR="00FD78BD" w:rsidRDefault="00FD78BD" w:rsidP="00FD78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8365104"/>
      <w:docPartObj>
        <w:docPartGallery w:val="Page Numbers (Bottom of Page)"/>
        <w:docPartUnique/>
      </w:docPartObj>
    </w:sdtPr>
    <w:sdtEndPr>
      <w:rPr>
        <w:noProof/>
      </w:rPr>
    </w:sdtEndPr>
    <w:sdtContent>
      <w:p w14:paraId="00EA5BBC" w14:textId="078977E7" w:rsidR="00086044" w:rsidRDefault="00DD625D">
        <w:pPr>
          <w:pStyle w:val="Footer"/>
          <w:jc w:val="right"/>
        </w:pPr>
        <w:r>
          <w:rPr>
            <w:b/>
            <w:bCs/>
            <w:noProof/>
          </w:rPr>
          <mc:AlternateContent>
            <mc:Choice Requires="wps">
              <w:drawing>
                <wp:anchor distT="0" distB="0" distL="114300" distR="114300" simplePos="0" relativeHeight="251658240" behindDoc="0" locked="0" layoutInCell="1" allowOverlap="1" wp14:anchorId="62A5B8D6" wp14:editId="5B222187">
                  <wp:simplePos x="0" y="0"/>
                  <wp:positionH relativeFrom="margin">
                    <wp:align>right</wp:align>
                  </wp:positionH>
                  <wp:positionV relativeFrom="paragraph">
                    <wp:posOffset>-248920</wp:posOffset>
                  </wp:positionV>
                  <wp:extent cx="5924550" cy="47625"/>
                  <wp:effectExtent l="0" t="0" r="19050" b="28575"/>
                  <wp:wrapNone/>
                  <wp:docPr id="11" name="Straight Connector 11"/>
                  <wp:cNvGraphicFramePr/>
                  <a:graphic xmlns:a="http://schemas.openxmlformats.org/drawingml/2006/main">
                    <a:graphicData uri="http://schemas.microsoft.com/office/word/2010/wordprocessingShape">
                      <wps:wsp>
                        <wps:cNvCnPr/>
                        <wps:spPr>
                          <a:xfrm flipH="1" flipV="1">
                            <a:off x="0" y="0"/>
                            <a:ext cx="5924550" cy="47625"/>
                          </a:xfrm>
                          <a:prstGeom prst="line">
                            <a:avLst/>
                          </a:prstGeom>
                          <a:ln w="3175"/>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4EFED" id="Straight Connector 11" o:spid="_x0000_s1026" style="position:absolute;flip:x y;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5.3pt,-19.6pt" to="881.8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" strokecolor="#a5a5a5 [3206]" strokeweight=".25pt">
                  <v:stroke joinstyle="miter"/>
                  <w10:wrap anchorx="margin"/>
                </v:line>
              </w:pict>
            </mc:Fallback>
          </mc:AlternateContent>
        </w:r>
        <w:r w:rsidR="0029634A">
          <w:rPr>
            <w:noProof/>
            <w:sz w:val="20"/>
            <w:szCs w:val="20"/>
          </w:rPr>
          <w:drawing>
            <wp:anchor distT="0" distB="0" distL="114300" distR="114300" simplePos="0" relativeHeight="251658241" behindDoc="0" locked="0" layoutInCell="1" allowOverlap="1" wp14:anchorId="59530B4C" wp14:editId="628D95D5">
              <wp:simplePos x="0" y="0"/>
              <wp:positionH relativeFrom="column">
                <wp:posOffset>-123825</wp:posOffset>
              </wp:positionH>
              <wp:positionV relativeFrom="paragraph">
                <wp:posOffset>-217170</wp:posOffset>
              </wp:positionV>
              <wp:extent cx="2028825" cy="713740"/>
              <wp:effectExtent l="0" t="0" r="0" b="0"/>
              <wp:wrapThrough wrapText="bothSides">
                <wp:wrapPolygon edited="0">
                  <wp:start x="3448" y="3459"/>
                  <wp:lineTo x="1825" y="5189"/>
                  <wp:lineTo x="1420" y="10377"/>
                  <wp:lineTo x="1623" y="13836"/>
                  <wp:lineTo x="2231" y="17295"/>
                  <wp:lineTo x="20079" y="17295"/>
                  <wp:lineTo x="20485" y="9224"/>
                  <wp:lineTo x="14197" y="5189"/>
                  <wp:lineTo x="4665" y="3459"/>
                  <wp:lineTo x="3448" y="3459"/>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8825" cy="713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6044">
          <w:fldChar w:fldCharType="begin"/>
        </w:r>
        <w:r w:rsidR="00086044">
          <w:instrText xml:space="preserve"> PAGE   \* MERGEFORMAT </w:instrText>
        </w:r>
        <w:r w:rsidR="00086044">
          <w:fldChar w:fldCharType="separate"/>
        </w:r>
        <w:r w:rsidR="00086044">
          <w:rPr>
            <w:noProof/>
          </w:rPr>
          <w:t>2</w:t>
        </w:r>
        <w:r w:rsidR="00086044">
          <w:rPr>
            <w:noProof/>
          </w:rPr>
          <w:fldChar w:fldCharType="end"/>
        </w:r>
      </w:p>
    </w:sdtContent>
  </w:sdt>
  <w:p w14:paraId="51B972D3" w14:textId="582DA109" w:rsidR="000237DA" w:rsidRPr="00FD78BD" w:rsidRDefault="000237DA" w:rsidP="00FD78BD">
    <w:pPr>
      <w:pStyle w:val="Footer"/>
      <w:ind w:right="360"/>
      <w:rPr>
        <w:color w:val="636462"/>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448CC" w14:textId="77777777" w:rsidR="00603945" w:rsidRDefault="00603945" w:rsidP="00E628FB">
      <w:pPr>
        <w:spacing w:after="0" w:line="240" w:lineRule="auto"/>
      </w:pPr>
      <w:r>
        <w:separator/>
      </w:r>
    </w:p>
  </w:footnote>
  <w:footnote w:type="continuationSeparator" w:id="0">
    <w:p w14:paraId="5E7DA746" w14:textId="77777777" w:rsidR="00603945" w:rsidRDefault="00603945" w:rsidP="00E628FB">
      <w:pPr>
        <w:spacing w:after="0" w:line="240" w:lineRule="auto"/>
      </w:pPr>
      <w:r>
        <w:continuationSeparator/>
      </w:r>
    </w:p>
  </w:footnote>
  <w:footnote w:type="continuationNotice" w:id="1">
    <w:p w14:paraId="7A8DFEC8" w14:textId="77777777" w:rsidR="00603945" w:rsidRDefault="006039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C63A0" w14:textId="3630E9C3" w:rsidR="00AA6D48" w:rsidRDefault="00AA6D48" w:rsidP="00E628FB">
    <w:pPr>
      <w:pStyle w:val="Header"/>
      <w:jc w:val="right"/>
    </w:pPr>
  </w:p>
  <w:p w14:paraId="461254CA" w14:textId="77777777" w:rsidR="00E628FB" w:rsidRDefault="00E628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C34A8"/>
    <w:multiLevelType w:val="multilevel"/>
    <w:tmpl w:val="ADE4B8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6A6384"/>
    <w:multiLevelType w:val="multilevel"/>
    <w:tmpl w:val="ADE4B8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8476B2"/>
    <w:multiLevelType w:val="hybridMultilevel"/>
    <w:tmpl w:val="BAD88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7E7ACA"/>
    <w:multiLevelType w:val="hybridMultilevel"/>
    <w:tmpl w:val="E83CC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B5422D"/>
    <w:multiLevelType w:val="hybridMultilevel"/>
    <w:tmpl w:val="DE7A9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D800F1"/>
    <w:multiLevelType w:val="multilevel"/>
    <w:tmpl w:val="73669966"/>
    <w:lvl w:ilvl="0">
      <w:start w:val="1"/>
      <w:numFmt w:val="decimal"/>
      <w:lvlText w:val="%1)"/>
      <w:lvlJc w:val="left"/>
      <w:pPr>
        <w:tabs>
          <w:tab w:val="num" w:pos="360"/>
        </w:tabs>
        <w:ind w:left="360" w:hanging="360"/>
      </w:pPr>
    </w:lvl>
    <w:lvl w:ilvl="1">
      <w:start w:val="1"/>
      <w:numFmt w:val="lowerLetter"/>
      <w:lvlText w:val="%2."/>
      <w:lvlJc w:val="left"/>
      <w:pPr>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36B20CF0"/>
    <w:multiLevelType w:val="multilevel"/>
    <w:tmpl w:val="0004D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223D69"/>
    <w:multiLevelType w:val="hybridMultilevel"/>
    <w:tmpl w:val="86EA2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497745"/>
    <w:multiLevelType w:val="multilevel"/>
    <w:tmpl w:val="5220F4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3F960C64"/>
    <w:multiLevelType w:val="hybridMultilevel"/>
    <w:tmpl w:val="0FBE5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FB1238"/>
    <w:multiLevelType w:val="multilevel"/>
    <w:tmpl w:val="39F4A4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9354141"/>
    <w:multiLevelType w:val="multilevel"/>
    <w:tmpl w:val="ADE4B8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5C105D"/>
    <w:multiLevelType w:val="multilevel"/>
    <w:tmpl w:val="EA9AD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C73137C"/>
    <w:multiLevelType w:val="hybridMultilevel"/>
    <w:tmpl w:val="88EC3E26"/>
    <w:lvl w:ilvl="0" w:tplc="E5F0D5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2E312CC"/>
    <w:multiLevelType w:val="hybridMultilevel"/>
    <w:tmpl w:val="F47E47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314761"/>
    <w:multiLevelType w:val="hybridMultilevel"/>
    <w:tmpl w:val="E098D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AC3257"/>
    <w:multiLevelType w:val="hybridMultilevel"/>
    <w:tmpl w:val="E5B6F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043A86"/>
    <w:multiLevelType w:val="multilevel"/>
    <w:tmpl w:val="ADE4B8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1501CB"/>
    <w:multiLevelType w:val="multilevel"/>
    <w:tmpl w:val="F2E2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3539F7"/>
    <w:multiLevelType w:val="multilevel"/>
    <w:tmpl w:val="FAFAE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5C67EA3"/>
    <w:multiLevelType w:val="multilevel"/>
    <w:tmpl w:val="FE64DFD4"/>
    <w:lvl w:ilvl="0">
      <w:start w:val="1"/>
      <w:numFmt w:val="decimal"/>
      <w:lvlText w:val="%1)"/>
      <w:lvlJc w:val="left"/>
      <w:pPr>
        <w:tabs>
          <w:tab w:val="num" w:pos="360"/>
        </w:tabs>
        <w:ind w:left="360" w:hanging="360"/>
      </w:pPr>
    </w:lvl>
    <w:lvl w:ilvl="1">
      <w:start w:val="1"/>
      <w:numFmt w:val="lowerLetter"/>
      <w:lvlText w:val="%2."/>
      <w:lvlJc w:val="left"/>
      <w:pPr>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7AA017EF"/>
    <w:multiLevelType w:val="hybridMultilevel"/>
    <w:tmpl w:val="B1686A68"/>
    <w:lvl w:ilvl="0" w:tplc="F55C9418">
      <w:start w:val="1"/>
      <w:numFmt w:val="bullet"/>
      <w:lvlText w:val=""/>
      <w:lvlJc w:val="left"/>
      <w:pPr>
        <w:ind w:left="720" w:hanging="360"/>
      </w:pPr>
      <w:rPr>
        <w:rFonts w:ascii="Symbol" w:hAnsi="Symbol" w:hint="default"/>
        <w:color w:val="E15E2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8"/>
  </w:num>
  <w:num w:numId="4">
    <w:abstractNumId w:val="20"/>
  </w:num>
  <w:num w:numId="5">
    <w:abstractNumId w:val="5"/>
  </w:num>
  <w:num w:numId="6">
    <w:abstractNumId w:val="3"/>
  </w:num>
  <w:num w:numId="7">
    <w:abstractNumId w:val="21"/>
  </w:num>
  <w:num w:numId="8">
    <w:abstractNumId w:val="19"/>
  </w:num>
  <w:num w:numId="9">
    <w:abstractNumId w:val="12"/>
  </w:num>
  <w:num w:numId="10">
    <w:abstractNumId w:val="4"/>
  </w:num>
  <w:num w:numId="11">
    <w:abstractNumId w:val="9"/>
  </w:num>
  <w:num w:numId="12">
    <w:abstractNumId w:val="7"/>
  </w:num>
  <w:num w:numId="13">
    <w:abstractNumId w:val="6"/>
  </w:num>
  <w:num w:numId="14">
    <w:abstractNumId w:val="17"/>
  </w:num>
  <w:num w:numId="15">
    <w:abstractNumId w:val="10"/>
  </w:num>
  <w:num w:numId="16">
    <w:abstractNumId w:val="18"/>
  </w:num>
  <w:num w:numId="17">
    <w:abstractNumId w:val="1"/>
  </w:num>
  <w:num w:numId="18">
    <w:abstractNumId w:val="0"/>
  </w:num>
  <w:num w:numId="19">
    <w:abstractNumId w:val="11"/>
  </w:num>
  <w:num w:numId="20">
    <w:abstractNumId w:val="15"/>
  </w:num>
  <w:num w:numId="21">
    <w:abstractNumId w:val="13"/>
  </w:num>
  <w:num w:numId="22">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shley Bauer-Yuen">
    <w15:presenceInfo w15:providerId="None" w15:userId="Ashley Bauer-Yu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revisionView w:markup="0"/>
  <w:defaultTabStop w:val="43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B82"/>
    <w:rsid w:val="000011B9"/>
    <w:rsid w:val="000015EA"/>
    <w:rsid w:val="000019B6"/>
    <w:rsid w:val="0000270F"/>
    <w:rsid w:val="00004961"/>
    <w:rsid w:val="000050DE"/>
    <w:rsid w:val="000070CB"/>
    <w:rsid w:val="0001193B"/>
    <w:rsid w:val="000123D1"/>
    <w:rsid w:val="000134D8"/>
    <w:rsid w:val="000134E4"/>
    <w:rsid w:val="00013E0C"/>
    <w:rsid w:val="0001653D"/>
    <w:rsid w:val="000206A0"/>
    <w:rsid w:val="00021916"/>
    <w:rsid w:val="000223BE"/>
    <w:rsid w:val="000237DA"/>
    <w:rsid w:val="00024173"/>
    <w:rsid w:val="00026F9B"/>
    <w:rsid w:val="00031464"/>
    <w:rsid w:val="000331CF"/>
    <w:rsid w:val="000340CD"/>
    <w:rsid w:val="00041692"/>
    <w:rsid w:val="00042E09"/>
    <w:rsid w:val="0004408F"/>
    <w:rsid w:val="00044239"/>
    <w:rsid w:val="00044A09"/>
    <w:rsid w:val="00047F45"/>
    <w:rsid w:val="0005013C"/>
    <w:rsid w:val="00050AF5"/>
    <w:rsid w:val="00051932"/>
    <w:rsid w:val="00051D2C"/>
    <w:rsid w:val="00052217"/>
    <w:rsid w:val="00054402"/>
    <w:rsid w:val="0005449D"/>
    <w:rsid w:val="000546E7"/>
    <w:rsid w:val="00054A0A"/>
    <w:rsid w:val="000568DA"/>
    <w:rsid w:val="00056A74"/>
    <w:rsid w:val="0006071B"/>
    <w:rsid w:val="00063905"/>
    <w:rsid w:val="00065867"/>
    <w:rsid w:val="0006680E"/>
    <w:rsid w:val="00066FB1"/>
    <w:rsid w:val="000671FE"/>
    <w:rsid w:val="00070701"/>
    <w:rsid w:val="00073853"/>
    <w:rsid w:val="000743D0"/>
    <w:rsid w:val="00075437"/>
    <w:rsid w:val="00076631"/>
    <w:rsid w:val="00076E76"/>
    <w:rsid w:val="000773C3"/>
    <w:rsid w:val="00077BA8"/>
    <w:rsid w:val="0008175D"/>
    <w:rsid w:val="000844AE"/>
    <w:rsid w:val="00084867"/>
    <w:rsid w:val="00086044"/>
    <w:rsid w:val="00086EE4"/>
    <w:rsid w:val="00087538"/>
    <w:rsid w:val="00087E86"/>
    <w:rsid w:val="00090D5F"/>
    <w:rsid w:val="00092BC4"/>
    <w:rsid w:val="00095423"/>
    <w:rsid w:val="00095594"/>
    <w:rsid w:val="00096CEF"/>
    <w:rsid w:val="00096F29"/>
    <w:rsid w:val="000A1CD0"/>
    <w:rsid w:val="000A3F9C"/>
    <w:rsid w:val="000A48F8"/>
    <w:rsid w:val="000A7059"/>
    <w:rsid w:val="000B53DA"/>
    <w:rsid w:val="000B590D"/>
    <w:rsid w:val="000B7E3D"/>
    <w:rsid w:val="000C2D3E"/>
    <w:rsid w:val="000C4A3F"/>
    <w:rsid w:val="000C572D"/>
    <w:rsid w:val="000D0A50"/>
    <w:rsid w:val="000D0D23"/>
    <w:rsid w:val="000D3DF2"/>
    <w:rsid w:val="000D4E11"/>
    <w:rsid w:val="000D4FB0"/>
    <w:rsid w:val="000D5E55"/>
    <w:rsid w:val="000D6D24"/>
    <w:rsid w:val="000D7BDE"/>
    <w:rsid w:val="000E1208"/>
    <w:rsid w:val="000E1AD6"/>
    <w:rsid w:val="000E51AF"/>
    <w:rsid w:val="000E6B4E"/>
    <w:rsid w:val="000E7728"/>
    <w:rsid w:val="000E7E48"/>
    <w:rsid w:val="000F0BDC"/>
    <w:rsid w:val="000F0DED"/>
    <w:rsid w:val="000F230D"/>
    <w:rsid w:val="000F2EA5"/>
    <w:rsid w:val="000F4E71"/>
    <w:rsid w:val="000F67E7"/>
    <w:rsid w:val="000F7928"/>
    <w:rsid w:val="00101EC7"/>
    <w:rsid w:val="00102ABB"/>
    <w:rsid w:val="00102F1F"/>
    <w:rsid w:val="00103021"/>
    <w:rsid w:val="00104ED1"/>
    <w:rsid w:val="0010620E"/>
    <w:rsid w:val="001069E4"/>
    <w:rsid w:val="001113FF"/>
    <w:rsid w:val="001124EF"/>
    <w:rsid w:val="001139B4"/>
    <w:rsid w:val="0011451B"/>
    <w:rsid w:val="00122911"/>
    <w:rsid w:val="001244B9"/>
    <w:rsid w:val="00125699"/>
    <w:rsid w:val="001256B6"/>
    <w:rsid w:val="00125F05"/>
    <w:rsid w:val="00125F48"/>
    <w:rsid w:val="00126AED"/>
    <w:rsid w:val="00130841"/>
    <w:rsid w:val="00131D47"/>
    <w:rsid w:val="00133E80"/>
    <w:rsid w:val="00134AA9"/>
    <w:rsid w:val="001351F6"/>
    <w:rsid w:val="001358A3"/>
    <w:rsid w:val="0013753F"/>
    <w:rsid w:val="00141EDB"/>
    <w:rsid w:val="00142CAF"/>
    <w:rsid w:val="00144233"/>
    <w:rsid w:val="00144D15"/>
    <w:rsid w:val="00147002"/>
    <w:rsid w:val="00150836"/>
    <w:rsid w:val="00150E00"/>
    <w:rsid w:val="00151CC3"/>
    <w:rsid w:val="001570B5"/>
    <w:rsid w:val="00157C4E"/>
    <w:rsid w:val="00157F1F"/>
    <w:rsid w:val="00161A99"/>
    <w:rsid w:val="00161EDA"/>
    <w:rsid w:val="00162B62"/>
    <w:rsid w:val="00165E50"/>
    <w:rsid w:val="00166B89"/>
    <w:rsid w:val="00167BDE"/>
    <w:rsid w:val="001708F1"/>
    <w:rsid w:val="00170EBD"/>
    <w:rsid w:val="00172003"/>
    <w:rsid w:val="00172B2E"/>
    <w:rsid w:val="00173372"/>
    <w:rsid w:val="00173708"/>
    <w:rsid w:val="00174C9C"/>
    <w:rsid w:val="00175725"/>
    <w:rsid w:val="001778BD"/>
    <w:rsid w:val="00180B1F"/>
    <w:rsid w:val="0018503E"/>
    <w:rsid w:val="00186690"/>
    <w:rsid w:val="00187003"/>
    <w:rsid w:val="001879E1"/>
    <w:rsid w:val="00190592"/>
    <w:rsid w:val="00192ADE"/>
    <w:rsid w:val="0019303B"/>
    <w:rsid w:val="00194238"/>
    <w:rsid w:val="001955DD"/>
    <w:rsid w:val="001A0CAC"/>
    <w:rsid w:val="001A1E31"/>
    <w:rsid w:val="001A3441"/>
    <w:rsid w:val="001A46CC"/>
    <w:rsid w:val="001A6BC1"/>
    <w:rsid w:val="001B34CD"/>
    <w:rsid w:val="001B3FE9"/>
    <w:rsid w:val="001B4013"/>
    <w:rsid w:val="001B677E"/>
    <w:rsid w:val="001C59C1"/>
    <w:rsid w:val="001C6BD3"/>
    <w:rsid w:val="001C7908"/>
    <w:rsid w:val="001D2A8C"/>
    <w:rsid w:val="001D3A93"/>
    <w:rsid w:val="001D3D8F"/>
    <w:rsid w:val="001D7251"/>
    <w:rsid w:val="001D79F7"/>
    <w:rsid w:val="001E18F0"/>
    <w:rsid w:val="001E1904"/>
    <w:rsid w:val="001E319F"/>
    <w:rsid w:val="001E3C02"/>
    <w:rsid w:val="001E6F85"/>
    <w:rsid w:val="001E77D5"/>
    <w:rsid w:val="001E7FD7"/>
    <w:rsid w:val="001F081E"/>
    <w:rsid w:val="001F1BC1"/>
    <w:rsid w:val="001F1E21"/>
    <w:rsid w:val="001F3E64"/>
    <w:rsid w:val="001F75FE"/>
    <w:rsid w:val="00201C86"/>
    <w:rsid w:val="002024E3"/>
    <w:rsid w:val="0020651D"/>
    <w:rsid w:val="002105DE"/>
    <w:rsid w:val="00210769"/>
    <w:rsid w:val="002142D7"/>
    <w:rsid w:val="00216540"/>
    <w:rsid w:val="0021769B"/>
    <w:rsid w:val="00217ED3"/>
    <w:rsid w:val="00223338"/>
    <w:rsid w:val="002243A6"/>
    <w:rsid w:val="00224772"/>
    <w:rsid w:val="00224EE9"/>
    <w:rsid w:val="002267CF"/>
    <w:rsid w:val="00226950"/>
    <w:rsid w:val="002275A4"/>
    <w:rsid w:val="00232D7A"/>
    <w:rsid w:val="00233483"/>
    <w:rsid w:val="00233649"/>
    <w:rsid w:val="00235D95"/>
    <w:rsid w:val="00236091"/>
    <w:rsid w:val="002372FA"/>
    <w:rsid w:val="002402EC"/>
    <w:rsid w:val="0024408A"/>
    <w:rsid w:val="00244D57"/>
    <w:rsid w:val="00246C14"/>
    <w:rsid w:val="00247558"/>
    <w:rsid w:val="002475E5"/>
    <w:rsid w:val="00254284"/>
    <w:rsid w:val="002545B5"/>
    <w:rsid w:val="00254CE2"/>
    <w:rsid w:val="0026084E"/>
    <w:rsid w:val="002608C3"/>
    <w:rsid w:val="002622FD"/>
    <w:rsid w:val="00262DEE"/>
    <w:rsid w:val="00263419"/>
    <w:rsid w:val="00263D42"/>
    <w:rsid w:val="00263E4F"/>
    <w:rsid w:val="00264066"/>
    <w:rsid w:val="00264131"/>
    <w:rsid w:val="002726C7"/>
    <w:rsid w:val="00272D84"/>
    <w:rsid w:val="0027395C"/>
    <w:rsid w:val="00274546"/>
    <w:rsid w:val="00275F87"/>
    <w:rsid w:val="0028125A"/>
    <w:rsid w:val="002817E2"/>
    <w:rsid w:val="00282615"/>
    <w:rsid w:val="00283F49"/>
    <w:rsid w:val="00284D25"/>
    <w:rsid w:val="00287402"/>
    <w:rsid w:val="00291372"/>
    <w:rsid w:val="002917FC"/>
    <w:rsid w:val="002935FA"/>
    <w:rsid w:val="00294393"/>
    <w:rsid w:val="0029634A"/>
    <w:rsid w:val="00297B91"/>
    <w:rsid w:val="00297C91"/>
    <w:rsid w:val="00297E98"/>
    <w:rsid w:val="002A5104"/>
    <w:rsid w:val="002A5C7B"/>
    <w:rsid w:val="002A762E"/>
    <w:rsid w:val="002B15A2"/>
    <w:rsid w:val="002B21F4"/>
    <w:rsid w:val="002B4DE2"/>
    <w:rsid w:val="002B628D"/>
    <w:rsid w:val="002B6EC7"/>
    <w:rsid w:val="002C06DF"/>
    <w:rsid w:val="002C33E5"/>
    <w:rsid w:val="002C47F9"/>
    <w:rsid w:val="002C6BA7"/>
    <w:rsid w:val="002C7556"/>
    <w:rsid w:val="002D2C07"/>
    <w:rsid w:val="002D612F"/>
    <w:rsid w:val="002E0FB6"/>
    <w:rsid w:val="002E2E38"/>
    <w:rsid w:val="002E417F"/>
    <w:rsid w:val="002E466D"/>
    <w:rsid w:val="002E77B3"/>
    <w:rsid w:val="002F04CC"/>
    <w:rsid w:val="002F146F"/>
    <w:rsid w:val="002F2121"/>
    <w:rsid w:val="002F4367"/>
    <w:rsid w:val="002F7496"/>
    <w:rsid w:val="002F77A6"/>
    <w:rsid w:val="003018A4"/>
    <w:rsid w:val="00302824"/>
    <w:rsid w:val="00302A90"/>
    <w:rsid w:val="00306F8D"/>
    <w:rsid w:val="00307342"/>
    <w:rsid w:val="003074A0"/>
    <w:rsid w:val="0030769E"/>
    <w:rsid w:val="003112C2"/>
    <w:rsid w:val="00312206"/>
    <w:rsid w:val="003130AF"/>
    <w:rsid w:val="00313360"/>
    <w:rsid w:val="00313EF8"/>
    <w:rsid w:val="0031412B"/>
    <w:rsid w:val="00316CE2"/>
    <w:rsid w:val="00317160"/>
    <w:rsid w:val="00317D3E"/>
    <w:rsid w:val="00320BB9"/>
    <w:rsid w:val="003211E1"/>
    <w:rsid w:val="00321A0A"/>
    <w:rsid w:val="00322848"/>
    <w:rsid w:val="003233D0"/>
    <w:rsid w:val="003242FB"/>
    <w:rsid w:val="00324339"/>
    <w:rsid w:val="00324542"/>
    <w:rsid w:val="00326798"/>
    <w:rsid w:val="00326888"/>
    <w:rsid w:val="00327B84"/>
    <w:rsid w:val="00331B88"/>
    <w:rsid w:val="00332517"/>
    <w:rsid w:val="00333076"/>
    <w:rsid w:val="003330C0"/>
    <w:rsid w:val="0033543F"/>
    <w:rsid w:val="0034046A"/>
    <w:rsid w:val="003405B3"/>
    <w:rsid w:val="00340731"/>
    <w:rsid w:val="003411C3"/>
    <w:rsid w:val="00341D1F"/>
    <w:rsid w:val="00342318"/>
    <w:rsid w:val="00342437"/>
    <w:rsid w:val="003443A8"/>
    <w:rsid w:val="00344CA6"/>
    <w:rsid w:val="003450F7"/>
    <w:rsid w:val="0034584E"/>
    <w:rsid w:val="00346211"/>
    <w:rsid w:val="003462F5"/>
    <w:rsid w:val="0034716A"/>
    <w:rsid w:val="0034796E"/>
    <w:rsid w:val="003502AE"/>
    <w:rsid w:val="003513AF"/>
    <w:rsid w:val="003519A7"/>
    <w:rsid w:val="00351C00"/>
    <w:rsid w:val="00351E39"/>
    <w:rsid w:val="00354448"/>
    <w:rsid w:val="00355166"/>
    <w:rsid w:val="00355BAE"/>
    <w:rsid w:val="00360D7F"/>
    <w:rsid w:val="003628A0"/>
    <w:rsid w:val="00365A16"/>
    <w:rsid w:val="00365AD2"/>
    <w:rsid w:val="00365EAC"/>
    <w:rsid w:val="00367F50"/>
    <w:rsid w:val="0037022E"/>
    <w:rsid w:val="003710A1"/>
    <w:rsid w:val="003725AA"/>
    <w:rsid w:val="00372EC9"/>
    <w:rsid w:val="00374F6E"/>
    <w:rsid w:val="00376283"/>
    <w:rsid w:val="00381FFB"/>
    <w:rsid w:val="003839F9"/>
    <w:rsid w:val="0038510F"/>
    <w:rsid w:val="0038616D"/>
    <w:rsid w:val="003874F8"/>
    <w:rsid w:val="003908A3"/>
    <w:rsid w:val="003963EF"/>
    <w:rsid w:val="003968A7"/>
    <w:rsid w:val="00396C06"/>
    <w:rsid w:val="003A007D"/>
    <w:rsid w:val="003A3F1D"/>
    <w:rsid w:val="003A415E"/>
    <w:rsid w:val="003A4A95"/>
    <w:rsid w:val="003A55F0"/>
    <w:rsid w:val="003A719F"/>
    <w:rsid w:val="003A72FC"/>
    <w:rsid w:val="003B0123"/>
    <w:rsid w:val="003B2427"/>
    <w:rsid w:val="003B481F"/>
    <w:rsid w:val="003B6A88"/>
    <w:rsid w:val="003B7D2F"/>
    <w:rsid w:val="003C00EF"/>
    <w:rsid w:val="003C171B"/>
    <w:rsid w:val="003C177A"/>
    <w:rsid w:val="003C177B"/>
    <w:rsid w:val="003C1B20"/>
    <w:rsid w:val="003C3E2B"/>
    <w:rsid w:val="003C41B5"/>
    <w:rsid w:val="003C5EF4"/>
    <w:rsid w:val="003C6D16"/>
    <w:rsid w:val="003D05A1"/>
    <w:rsid w:val="003D4A32"/>
    <w:rsid w:val="003D4B60"/>
    <w:rsid w:val="003D4C0C"/>
    <w:rsid w:val="003E0551"/>
    <w:rsid w:val="003E24E2"/>
    <w:rsid w:val="003E40BD"/>
    <w:rsid w:val="003F0A42"/>
    <w:rsid w:val="003F286A"/>
    <w:rsid w:val="003F4002"/>
    <w:rsid w:val="003F4F47"/>
    <w:rsid w:val="003F594C"/>
    <w:rsid w:val="00400FDF"/>
    <w:rsid w:val="00402608"/>
    <w:rsid w:val="0040461E"/>
    <w:rsid w:val="00406350"/>
    <w:rsid w:val="00407E6C"/>
    <w:rsid w:val="0041057C"/>
    <w:rsid w:val="004116A7"/>
    <w:rsid w:val="004120D9"/>
    <w:rsid w:val="004133D4"/>
    <w:rsid w:val="0041567A"/>
    <w:rsid w:val="00415AC5"/>
    <w:rsid w:val="00416DEA"/>
    <w:rsid w:val="004173B0"/>
    <w:rsid w:val="00420132"/>
    <w:rsid w:val="004218F4"/>
    <w:rsid w:val="004222CD"/>
    <w:rsid w:val="00422430"/>
    <w:rsid w:val="00422976"/>
    <w:rsid w:val="00424F26"/>
    <w:rsid w:val="00425679"/>
    <w:rsid w:val="00425B21"/>
    <w:rsid w:val="00425E1B"/>
    <w:rsid w:val="004274EF"/>
    <w:rsid w:val="0043015E"/>
    <w:rsid w:val="0043249B"/>
    <w:rsid w:val="00432CBE"/>
    <w:rsid w:val="0043449A"/>
    <w:rsid w:val="00435D40"/>
    <w:rsid w:val="00436648"/>
    <w:rsid w:val="004368F9"/>
    <w:rsid w:val="00440204"/>
    <w:rsid w:val="0044029C"/>
    <w:rsid w:val="004405C3"/>
    <w:rsid w:val="00441C11"/>
    <w:rsid w:val="00443297"/>
    <w:rsid w:val="00444E71"/>
    <w:rsid w:val="00445A0E"/>
    <w:rsid w:val="0044752A"/>
    <w:rsid w:val="00451003"/>
    <w:rsid w:val="00451A93"/>
    <w:rsid w:val="004537E9"/>
    <w:rsid w:val="00455092"/>
    <w:rsid w:val="00456C8C"/>
    <w:rsid w:val="00457834"/>
    <w:rsid w:val="00460F50"/>
    <w:rsid w:val="00462EE2"/>
    <w:rsid w:val="004633FF"/>
    <w:rsid w:val="00463FB3"/>
    <w:rsid w:val="00464679"/>
    <w:rsid w:val="004646EF"/>
    <w:rsid w:val="00464DD5"/>
    <w:rsid w:val="00467C1D"/>
    <w:rsid w:val="00470F65"/>
    <w:rsid w:val="0047138B"/>
    <w:rsid w:val="00472842"/>
    <w:rsid w:val="004759FA"/>
    <w:rsid w:val="00480BA6"/>
    <w:rsid w:val="00481D4D"/>
    <w:rsid w:val="004826BE"/>
    <w:rsid w:val="0048307E"/>
    <w:rsid w:val="00483221"/>
    <w:rsid w:val="00483B87"/>
    <w:rsid w:val="004841A3"/>
    <w:rsid w:val="00485397"/>
    <w:rsid w:val="0048660C"/>
    <w:rsid w:val="00490841"/>
    <w:rsid w:val="00496940"/>
    <w:rsid w:val="004A0402"/>
    <w:rsid w:val="004A13B2"/>
    <w:rsid w:val="004A1BB5"/>
    <w:rsid w:val="004A1CA8"/>
    <w:rsid w:val="004A2CFB"/>
    <w:rsid w:val="004B02B3"/>
    <w:rsid w:val="004B0732"/>
    <w:rsid w:val="004B13C8"/>
    <w:rsid w:val="004B1B12"/>
    <w:rsid w:val="004B2480"/>
    <w:rsid w:val="004B32C4"/>
    <w:rsid w:val="004B36C2"/>
    <w:rsid w:val="004B423F"/>
    <w:rsid w:val="004B5F39"/>
    <w:rsid w:val="004B6372"/>
    <w:rsid w:val="004B67EA"/>
    <w:rsid w:val="004C0435"/>
    <w:rsid w:val="004C0F62"/>
    <w:rsid w:val="004C25EC"/>
    <w:rsid w:val="004C5DB9"/>
    <w:rsid w:val="004C7F93"/>
    <w:rsid w:val="004D2161"/>
    <w:rsid w:val="004D5ACB"/>
    <w:rsid w:val="004D7417"/>
    <w:rsid w:val="004E0225"/>
    <w:rsid w:val="004E13DC"/>
    <w:rsid w:val="004E27C9"/>
    <w:rsid w:val="004E456D"/>
    <w:rsid w:val="004E63BD"/>
    <w:rsid w:val="004E6B8F"/>
    <w:rsid w:val="004E6F92"/>
    <w:rsid w:val="004E736D"/>
    <w:rsid w:val="004F3201"/>
    <w:rsid w:val="004F45E3"/>
    <w:rsid w:val="004F4A0B"/>
    <w:rsid w:val="004F5530"/>
    <w:rsid w:val="004F56BA"/>
    <w:rsid w:val="005024D0"/>
    <w:rsid w:val="00503F36"/>
    <w:rsid w:val="00510493"/>
    <w:rsid w:val="00510D1E"/>
    <w:rsid w:val="00512179"/>
    <w:rsid w:val="00512C23"/>
    <w:rsid w:val="00512CEE"/>
    <w:rsid w:val="0051538B"/>
    <w:rsid w:val="00515962"/>
    <w:rsid w:val="0051609A"/>
    <w:rsid w:val="005218D9"/>
    <w:rsid w:val="005249B9"/>
    <w:rsid w:val="00524D36"/>
    <w:rsid w:val="00525BBA"/>
    <w:rsid w:val="00526BEB"/>
    <w:rsid w:val="005349B5"/>
    <w:rsid w:val="00534CD6"/>
    <w:rsid w:val="00535AB6"/>
    <w:rsid w:val="00535C2F"/>
    <w:rsid w:val="00536D74"/>
    <w:rsid w:val="005372D0"/>
    <w:rsid w:val="0054132F"/>
    <w:rsid w:val="00542D7D"/>
    <w:rsid w:val="00542F3A"/>
    <w:rsid w:val="0054498C"/>
    <w:rsid w:val="00546EAC"/>
    <w:rsid w:val="00550978"/>
    <w:rsid w:val="00550C7F"/>
    <w:rsid w:val="00551567"/>
    <w:rsid w:val="0055177A"/>
    <w:rsid w:val="00551852"/>
    <w:rsid w:val="00551CD3"/>
    <w:rsid w:val="0055358A"/>
    <w:rsid w:val="00553847"/>
    <w:rsid w:val="00554636"/>
    <w:rsid w:val="0055480E"/>
    <w:rsid w:val="0055600C"/>
    <w:rsid w:val="00557484"/>
    <w:rsid w:val="00562299"/>
    <w:rsid w:val="00564328"/>
    <w:rsid w:val="00564A1A"/>
    <w:rsid w:val="00566ECC"/>
    <w:rsid w:val="00571FA4"/>
    <w:rsid w:val="005736A5"/>
    <w:rsid w:val="00577F21"/>
    <w:rsid w:val="00580921"/>
    <w:rsid w:val="00580B73"/>
    <w:rsid w:val="00580CB8"/>
    <w:rsid w:val="00580EAB"/>
    <w:rsid w:val="005827C7"/>
    <w:rsid w:val="005840A5"/>
    <w:rsid w:val="00587F7F"/>
    <w:rsid w:val="0059020F"/>
    <w:rsid w:val="00590DC2"/>
    <w:rsid w:val="005910D5"/>
    <w:rsid w:val="00593ABF"/>
    <w:rsid w:val="00594066"/>
    <w:rsid w:val="00594ABB"/>
    <w:rsid w:val="00595CB1"/>
    <w:rsid w:val="0059600D"/>
    <w:rsid w:val="005A15D7"/>
    <w:rsid w:val="005A22FF"/>
    <w:rsid w:val="005A45C6"/>
    <w:rsid w:val="005A5A19"/>
    <w:rsid w:val="005A5DAB"/>
    <w:rsid w:val="005B091E"/>
    <w:rsid w:val="005B6977"/>
    <w:rsid w:val="005B6DE8"/>
    <w:rsid w:val="005B71C4"/>
    <w:rsid w:val="005C11CF"/>
    <w:rsid w:val="005C16C7"/>
    <w:rsid w:val="005C34F2"/>
    <w:rsid w:val="005C3A15"/>
    <w:rsid w:val="005C41E6"/>
    <w:rsid w:val="005C6598"/>
    <w:rsid w:val="005C6FA0"/>
    <w:rsid w:val="005D1CC2"/>
    <w:rsid w:val="005D40F4"/>
    <w:rsid w:val="005D5165"/>
    <w:rsid w:val="005D55D6"/>
    <w:rsid w:val="005D5A97"/>
    <w:rsid w:val="005D6720"/>
    <w:rsid w:val="005E1EA6"/>
    <w:rsid w:val="005E3BC7"/>
    <w:rsid w:val="005E40FB"/>
    <w:rsid w:val="005E48DD"/>
    <w:rsid w:val="005F03BA"/>
    <w:rsid w:val="005F100E"/>
    <w:rsid w:val="005F1F1F"/>
    <w:rsid w:val="005F3CE1"/>
    <w:rsid w:val="005F58E5"/>
    <w:rsid w:val="00600119"/>
    <w:rsid w:val="00600392"/>
    <w:rsid w:val="0060082D"/>
    <w:rsid w:val="00601C11"/>
    <w:rsid w:val="00601E5C"/>
    <w:rsid w:val="00603945"/>
    <w:rsid w:val="00606601"/>
    <w:rsid w:val="00607345"/>
    <w:rsid w:val="00607DF8"/>
    <w:rsid w:val="00612622"/>
    <w:rsid w:val="00613CD3"/>
    <w:rsid w:val="006160F1"/>
    <w:rsid w:val="006163E5"/>
    <w:rsid w:val="00616DB1"/>
    <w:rsid w:val="006179B0"/>
    <w:rsid w:val="00622373"/>
    <w:rsid w:val="00625A17"/>
    <w:rsid w:val="00625A51"/>
    <w:rsid w:val="00625F6D"/>
    <w:rsid w:val="006263BE"/>
    <w:rsid w:val="00627A22"/>
    <w:rsid w:val="00627A38"/>
    <w:rsid w:val="00627A94"/>
    <w:rsid w:val="0063000B"/>
    <w:rsid w:val="006306FC"/>
    <w:rsid w:val="006313D6"/>
    <w:rsid w:val="00631744"/>
    <w:rsid w:val="006340CB"/>
    <w:rsid w:val="006344D2"/>
    <w:rsid w:val="0063486F"/>
    <w:rsid w:val="00634E45"/>
    <w:rsid w:val="00635D10"/>
    <w:rsid w:val="00636CAF"/>
    <w:rsid w:val="00640075"/>
    <w:rsid w:val="00640C5D"/>
    <w:rsid w:val="00640FF4"/>
    <w:rsid w:val="00644E25"/>
    <w:rsid w:val="00645FE5"/>
    <w:rsid w:val="00646B21"/>
    <w:rsid w:val="00650605"/>
    <w:rsid w:val="00650FD3"/>
    <w:rsid w:val="00650FEB"/>
    <w:rsid w:val="0065155E"/>
    <w:rsid w:val="006529A8"/>
    <w:rsid w:val="00654422"/>
    <w:rsid w:val="00655BE7"/>
    <w:rsid w:val="0065646E"/>
    <w:rsid w:val="006572A7"/>
    <w:rsid w:val="0066018E"/>
    <w:rsid w:val="0066108F"/>
    <w:rsid w:val="00662EFA"/>
    <w:rsid w:val="00665599"/>
    <w:rsid w:val="00665CC0"/>
    <w:rsid w:val="006664E0"/>
    <w:rsid w:val="00670257"/>
    <w:rsid w:val="00670BEA"/>
    <w:rsid w:val="0067295C"/>
    <w:rsid w:val="00672DF6"/>
    <w:rsid w:val="0067312B"/>
    <w:rsid w:val="00675559"/>
    <w:rsid w:val="00675A22"/>
    <w:rsid w:val="00677668"/>
    <w:rsid w:val="00683391"/>
    <w:rsid w:val="00683472"/>
    <w:rsid w:val="00683A31"/>
    <w:rsid w:val="00683BA2"/>
    <w:rsid w:val="00683D38"/>
    <w:rsid w:val="00684C17"/>
    <w:rsid w:val="00686241"/>
    <w:rsid w:val="00686995"/>
    <w:rsid w:val="00687127"/>
    <w:rsid w:val="006909E5"/>
    <w:rsid w:val="006910FE"/>
    <w:rsid w:val="00694D10"/>
    <w:rsid w:val="006A2DAA"/>
    <w:rsid w:val="006A4253"/>
    <w:rsid w:val="006A4C78"/>
    <w:rsid w:val="006A70C8"/>
    <w:rsid w:val="006A7214"/>
    <w:rsid w:val="006A7B90"/>
    <w:rsid w:val="006B1849"/>
    <w:rsid w:val="006B2204"/>
    <w:rsid w:val="006B3D4D"/>
    <w:rsid w:val="006C286D"/>
    <w:rsid w:val="006C3268"/>
    <w:rsid w:val="006D0A50"/>
    <w:rsid w:val="006D0A76"/>
    <w:rsid w:val="006D3F40"/>
    <w:rsid w:val="006D4B14"/>
    <w:rsid w:val="006D613F"/>
    <w:rsid w:val="006E0388"/>
    <w:rsid w:val="006E0BEC"/>
    <w:rsid w:val="006E0D31"/>
    <w:rsid w:val="006E0F8B"/>
    <w:rsid w:val="006E256C"/>
    <w:rsid w:val="006E377D"/>
    <w:rsid w:val="006E441D"/>
    <w:rsid w:val="006E4FFA"/>
    <w:rsid w:val="006E5E92"/>
    <w:rsid w:val="006E71AF"/>
    <w:rsid w:val="006F1207"/>
    <w:rsid w:val="006F185A"/>
    <w:rsid w:val="006F4AF1"/>
    <w:rsid w:val="006F553E"/>
    <w:rsid w:val="006F7675"/>
    <w:rsid w:val="007015A1"/>
    <w:rsid w:val="0070381E"/>
    <w:rsid w:val="007061C5"/>
    <w:rsid w:val="00706466"/>
    <w:rsid w:val="007065B9"/>
    <w:rsid w:val="00707E14"/>
    <w:rsid w:val="00710627"/>
    <w:rsid w:val="00714CFC"/>
    <w:rsid w:val="007164EF"/>
    <w:rsid w:val="00720234"/>
    <w:rsid w:val="00720351"/>
    <w:rsid w:val="007213E3"/>
    <w:rsid w:val="00721A9A"/>
    <w:rsid w:val="00722627"/>
    <w:rsid w:val="00725142"/>
    <w:rsid w:val="0072679E"/>
    <w:rsid w:val="007269D6"/>
    <w:rsid w:val="0073030F"/>
    <w:rsid w:val="00731AB1"/>
    <w:rsid w:val="00733B90"/>
    <w:rsid w:val="007350BE"/>
    <w:rsid w:val="007350D9"/>
    <w:rsid w:val="007366FD"/>
    <w:rsid w:val="00741C1B"/>
    <w:rsid w:val="007424DF"/>
    <w:rsid w:val="007446D9"/>
    <w:rsid w:val="00745EDA"/>
    <w:rsid w:val="00752385"/>
    <w:rsid w:val="00753275"/>
    <w:rsid w:val="0075470C"/>
    <w:rsid w:val="00754A43"/>
    <w:rsid w:val="00755245"/>
    <w:rsid w:val="00755F5D"/>
    <w:rsid w:val="00755F70"/>
    <w:rsid w:val="00756035"/>
    <w:rsid w:val="0075677B"/>
    <w:rsid w:val="007577AD"/>
    <w:rsid w:val="00760E97"/>
    <w:rsid w:val="00761628"/>
    <w:rsid w:val="00763B8F"/>
    <w:rsid w:val="00770D54"/>
    <w:rsid w:val="007712E8"/>
    <w:rsid w:val="007750F6"/>
    <w:rsid w:val="0077543C"/>
    <w:rsid w:val="00781A97"/>
    <w:rsid w:val="00782520"/>
    <w:rsid w:val="007871DC"/>
    <w:rsid w:val="00787A4C"/>
    <w:rsid w:val="00790142"/>
    <w:rsid w:val="00793D08"/>
    <w:rsid w:val="00793F56"/>
    <w:rsid w:val="00795D51"/>
    <w:rsid w:val="00797203"/>
    <w:rsid w:val="007A1B69"/>
    <w:rsid w:val="007A22E3"/>
    <w:rsid w:val="007A2BDE"/>
    <w:rsid w:val="007A44B9"/>
    <w:rsid w:val="007A4E92"/>
    <w:rsid w:val="007A6704"/>
    <w:rsid w:val="007B25F7"/>
    <w:rsid w:val="007B7F7A"/>
    <w:rsid w:val="007C4B03"/>
    <w:rsid w:val="007C68A9"/>
    <w:rsid w:val="007D1326"/>
    <w:rsid w:val="007D1481"/>
    <w:rsid w:val="007D2589"/>
    <w:rsid w:val="007D3A21"/>
    <w:rsid w:val="007D44DA"/>
    <w:rsid w:val="007D5499"/>
    <w:rsid w:val="007D5885"/>
    <w:rsid w:val="007D6D46"/>
    <w:rsid w:val="007D77ED"/>
    <w:rsid w:val="007E155B"/>
    <w:rsid w:val="007E1582"/>
    <w:rsid w:val="007E250F"/>
    <w:rsid w:val="007E2DD7"/>
    <w:rsid w:val="007F12AC"/>
    <w:rsid w:val="007F216C"/>
    <w:rsid w:val="007F3038"/>
    <w:rsid w:val="007F5EC6"/>
    <w:rsid w:val="007F7BDD"/>
    <w:rsid w:val="00800AF3"/>
    <w:rsid w:val="00801329"/>
    <w:rsid w:val="008027CC"/>
    <w:rsid w:val="00802E7C"/>
    <w:rsid w:val="00803B56"/>
    <w:rsid w:val="00803F55"/>
    <w:rsid w:val="00806D24"/>
    <w:rsid w:val="00812A0D"/>
    <w:rsid w:val="00812FE2"/>
    <w:rsid w:val="00813854"/>
    <w:rsid w:val="00814014"/>
    <w:rsid w:val="008155B8"/>
    <w:rsid w:val="00815CB8"/>
    <w:rsid w:val="00817B82"/>
    <w:rsid w:val="008236A2"/>
    <w:rsid w:val="008254C6"/>
    <w:rsid w:val="008301DE"/>
    <w:rsid w:val="00835DB8"/>
    <w:rsid w:val="0083733B"/>
    <w:rsid w:val="00840416"/>
    <w:rsid w:val="00840B3B"/>
    <w:rsid w:val="008422DC"/>
    <w:rsid w:val="00842B20"/>
    <w:rsid w:val="00843451"/>
    <w:rsid w:val="00843E97"/>
    <w:rsid w:val="008450A5"/>
    <w:rsid w:val="008452D7"/>
    <w:rsid w:val="00846346"/>
    <w:rsid w:val="00846F13"/>
    <w:rsid w:val="00851114"/>
    <w:rsid w:val="0085164E"/>
    <w:rsid w:val="00855290"/>
    <w:rsid w:val="00856037"/>
    <w:rsid w:val="008563C9"/>
    <w:rsid w:val="00857EC1"/>
    <w:rsid w:val="0086022E"/>
    <w:rsid w:val="00860E1C"/>
    <w:rsid w:val="008612EF"/>
    <w:rsid w:val="00865288"/>
    <w:rsid w:val="0086558B"/>
    <w:rsid w:val="00865B6C"/>
    <w:rsid w:val="00865F48"/>
    <w:rsid w:val="0087499E"/>
    <w:rsid w:val="00874ADE"/>
    <w:rsid w:val="008754D3"/>
    <w:rsid w:val="0087662F"/>
    <w:rsid w:val="00880718"/>
    <w:rsid w:val="00884D99"/>
    <w:rsid w:val="008856A5"/>
    <w:rsid w:val="0088605E"/>
    <w:rsid w:val="00890E3D"/>
    <w:rsid w:val="008929ED"/>
    <w:rsid w:val="008930B4"/>
    <w:rsid w:val="00893E80"/>
    <w:rsid w:val="00894D0F"/>
    <w:rsid w:val="00895636"/>
    <w:rsid w:val="00897F86"/>
    <w:rsid w:val="008A12A3"/>
    <w:rsid w:val="008A19B5"/>
    <w:rsid w:val="008A23D3"/>
    <w:rsid w:val="008A297A"/>
    <w:rsid w:val="008A42A0"/>
    <w:rsid w:val="008A4B9A"/>
    <w:rsid w:val="008A6CB3"/>
    <w:rsid w:val="008A6F77"/>
    <w:rsid w:val="008B01BB"/>
    <w:rsid w:val="008B01E9"/>
    <w:rsid w:val="008B06CA"/>
    <w:rsid w:val="008B1666"/>
    <w:rsid w:val="008B255C"/>
    <w:rsid w:val="008B3781"/>
    <w:rsid w:val="008B66E5"/>
    <w:rsid w:val="008C0ED8"/>
    <w:rsid w:val="008C12B0"/>
    <w:rsid w:val="008C2798"/>
    <w:rsid w:val="008C321E"/>
    <w:rsid w:val="008C638E"/>
    <w:rsid w:val="008D11D2"/>
    <w:rsid w:val="008D3991"/>
    <w:rsid w:val="008D4B19"/>
    <w:rsid w:val="008D6045"/>
    <w:rsid w:val="008D79AD"/>
    <w:rsid w:val="008D7AD2"/>
    <w:rsid w:val="008E2BE8"/>
    <w:rsid w:val="008E388B"/>
    <w:rsid w:val="008E5F49"/>
    <w:rsid w:val="008E6FDF"/>
    <w:rsid w:val="008E7A8D"/>
    <w:rsid w:val="008F0412"/>
    <w:rsid w:val="008F23DE"/>
    <w:rsid w:val="008F30AB"/>
    <w:rsid w:val="008F4F58"/>
    <w:rsid w:val="008F5850"/>
    <w:rsid w:val="008F6836"/>
    <w:rsid w:val="008F6E39"/>
    <w:rsid w:val="0090062D"/>
    <w:rsid w:val="00900AD9"/>
    <w:rsid w:val="0090228D"/>
    <w:rsid w:val="009026F0"/>
    <w:rsid w:val="00903054"/>
    <w:rsid w:val="009043C1"/>
    <w:rsid w:val="009057F5"/>
    <w:rsid w:val="00905C66"/>
    <w:rsid w:val="0090699C"/>
    <w:rsid w:val="009071C2"/>
    <w:rsid w:val="009074F5"/>
    <w:rsid w:val="00907A19"/>
    <w:rsid w:val="00911432"/>
    <w:rsid w:val="009128E6"/>
    <w:rsid w:val="009131BE"/>
    <w:rsid w:val="009137E1"/>
    <w:rsid w:val="00915507"/>
    <w:rsid w:val="0092089A"/>
    <w:rsid w:val="00920B46"/>
    <w:rsid w:val="009221FD"/>
    <w:rsid w:val="009229BC"/>
    <w:rsid w:val="00923896"/>
    <w:rsid w:val="00924C7D"/>
    <w:rsid w:val="0092618B"/>
    <w:rsid w:val="009269E9"/>
    <w:rsid w:val="00931636"/>
    <w:rsid w:val="0093240D"/>
    <w:rsid w:val="009332F0"/>
    <w:rsid w:val="009337C2"/>
    <w:rsid w:val="00933DAA"/>
    <w:rsid w:val="00940C44"/>
    <w:rsid w:val="00942704"/>
    <w:rsid w:val="0094535A"/>
    <w:rsid w:val="00950A53"/>
    <w:rsid w:val="00951F30"/>
    <w:rsid w:val="0095346F"/>
    <w:rsid w:val="0095382F"/>
    <w:rsid w:val="00953FA1"/>
    <w:rsid w:val="00956834"/>
    <w:rsid w:val="009620A0"/>
    <w:rsid w:val="009622CA"/>
    <w:rsid w:val="00962DAC"/>
    <w:rsid w:val="009647CE"/>
    <w:rsid w:val="00964C08"/>
    <w:rsid w:val="00966128"/>
    <w:rsid w:val="0096685C"/>
    <w:rsid w:val="0097029E"/>
    <w:rsid w:val="009712C3"/>
    <w:rsid w:val="0097148F"/>
    <w:rsid w:val="0097193A"/>
    <w:rsid w:val="009731D6"/>
    <w:rsid w:val="0097728F"/>
    <w:rsid w:val="00981737"/>
    <w:rsid w:val="00982969"/>
    <w:rsid w:val="009831F7"/>
    <w:rsid w:val="00983343"/>
    <w:rsid w:val="00983DF8"/>
    <w:rsid w:val="009841CF"/>
    <w:rsid w:val="00984FCB"/>
    <w:rsid w:val="00985784"/>
    <w:rsid w:val="00985B2B"/>
    <w:rsid w:val="00990D3A"/>
    <w:rsid w:val="00995D3C"/>
    <w:rsid w:val="0099684A"/>
    <w:rsid w:val="009970F9"/>
    <w:rsid w:val="00997560"/>
    <w:rsid w:val="0099788F"/>
    <w:rsid w:val="00997C56"/>
    <w:rsid w:val="009A1334"/>
    <w:rsid w:val="009A50C2"/>
    <w:rsid w:val="009A5CE7"/>
    <w:rsid w:val="009A745B"/>
    <w:rsid w:val="009B22D2"/>
    <w:rsid w:val="009B2A22"/>
    <w:rsid w:val="009B44EE"/>
    <w:rsid w:val="009B5824"/>
    <w:rsid w:val="009B76C1"/>
    <w:rsid w:val="009C0519"/>
    <w:rsid w:val="009C0C63"/>
    <w:rsid w:val="009C23A4"/>
    <w:rsid w:val="009C4154"/>
    <w:rsid w:val="009D01FE"/>
    <w:rsid w:val="009D27B1"/>
    <w:rsid w:val="009D2C26"/>
    <w:rsid w:val="009D3290"/>
    <w:rsid w:val="009D57A0"/>
    <w:rsid w:val="009D6518"/>
    <w:rsid w:val="009D6C52"/>
    <w:rsid w:val="009E0422"/>
    <w:rsid w:val="009E3AE4"/>
    <w:rsid w:val="009E5D65"/>
    <w:rsid w:val="009E6C06"/>
    <w:rsid w:val="009E7230"/>
    <w:rsid w:val="009E7A6A"/>
    <w:rsid w:val="009F149D"/>
    <w:rsid w:val="009F2775"/>
    <w:rsid w:val="009F30C7"/>
    <w:rsid w:val="009F3A4F"/>
    <w:rsid w:val="009F3B7B"/>
    <w:rsid w:val="009F3D40"/>
    <w:rsid w:val="009F4577"/>
    <w:rsid w:val="009F4B23"/>
    <w:rsid w:val="009F5B04"/>
    <w:rsid w:val="009F5D8F"/>
    <w:rsid w:val="009F5E74"/>
    <w:rsid w:val="009F64AD"/>
    <w:rsid w:val="00A02B82"/>
    <w:rsid w:val="00A03032"/>
    <w:rsid w:val="00A03144"/>
    <w:rsid w:val="00A039D3"/>
    <w:rsid w:val="00A0411F"/>
    <w:rsid w:val="00A05ADF"/>
    <w:rsid w:val="00A06D2F"/>
    <w:rsid w:val="00A11847"/>
    <w:rsid w:val="00A137BA"/>
    <w:rsid w:val="00A1392D"/>
    <w:rsid w:val="00A14C6A"/>
    <w:rsid w:val="00A23B59"/>
    <w:rsid w:val="00A264EB"/>
    <w:rsid w:val="00A2749D"/>
    <w:rsid w:val="00A3001F"/>
    <w:rsid w:val="00A33037"/>
    <w:rsid w:val="00A34055"/>
    <w:rsid w:val="00A35849"/>
    <w:rsid w:val="00A3607F"/>
    <w:rsid w:val="00A37605"/>
    <w:rsid w:val="00A37F88"/>
    <w:rsid w:val="00A406A8"/>
    <w:rsid w:val="00A43BF1"/>
    <w:rsid w:val="00A4416A"/>
    <w:rsid w:val="00A459AE"/>
    <w:rsid w:val="00A46009"/>
    <w:rsid w:val="00A460A6"/>
    <w:rsid w:val="00A463D6"/>
    <w:rsid w:val="00A47553"/>
    <w:rsid w:val="00A53DBD"/>
    <w:rsid w:val="00A55CC5"/>
    <w:rsid w:val="00A63123"/>
    <w:rsid w:val="00A650DD"/>
    <w:rsid w:val="00A658BC"/>
    <w:rsid w:val="00A659E9"/>
    <w:rsid w:val="00A66DFE"/>
    <w:rsid w:val="00A67127"/>
    <w:rsid w:val="00A71C29"/>
    <w:rsid w:val="00A73AAA"/>
    <w:rsid w:val="00A73DDF"/>
    <w:rsid w:val="00A74973"/>
    <w:rsid w:val="00A74C38"/>
    <w:rsid w:val="00A763BB"/>
    <w:rsid w:val="00A76988"/>
    <w:rsid w:val="00A825BE"/>
    <w:rsid w:val="00A859CD"/>
    <w:rsid w:val="00A86090"/>
    <w:rsid w:val="00A86EFF"/>
    <w:rsid w:val="00A87674"/>
    <w:rsid w:val="00A91AAB"/>
    <w:rsid w:val="00A9334F"/>
    <w:rsid w:val="00A950AD"/>
    <w:rsid w:val="00A97C3E"/>
    <w:rsid w:val="00A97F8B"/>
    <w:rsid w:val="00AA0490"/>
    <w:rsid w:val="00AA599A"/>
    <w:rsid w:val="00AA6469"/>
    <w:rsid w:val="00AA6D48"/>
    <w:rsid w:val="00AA7B27"/>
    <w:rsid w:val="00AA7B75"/>
    <w:rsid w:val="00AB0576"/>
    <w:rsid w:val="00AB299C"/>
    <w:rsid w:val="00AB3A77"/>
    <w:rsid w:val="00AB50CE"/>
    <w:rsid w:val="00AB62FE"/>
    <w:rsid w:val="00AC5BDF"/>
    <w:rsid w:val="00AC5C93"/>
    <w:rsid w:val="00AD13E2"/>
    <w:rsid w:val="00AD1A6A"/>
    <w:rsid w:val="00AD5806"/>
    <w:rsid w:val="00AD666C"/>
    <w:rsid w:val="00AD6E74"/>
    <w:rsid w:val="00AD74CA"/>
    <w:rsid w:val="00AD7A0A"/>
    <w:rsid w:val="00AE4EC9"/>
    <w:rsid w:val="00AE6863"/>
    <w:rsid w:val="00AE6A82"/>
    <w:rsid w:val="00AF1A5D"/>
    <w:rsid w:val="00AF2DAE"/>
    <w:rsid w:val="00AF3D32"/>
    <w:rsid w:val="00AF53B7"/>
    <w:rsid w:val="00AF6084"/>
    <w:rsid w:val="00AF6DB2"/>
    <w:rsid w:val="00AF7139"/>
    <w:rsid w:val="00AF7293"/>
    <w:rsid w:val="00B00EB5"/>
    <w:rsid w:val="00B01261"/>
    <w:rsid w:val="00B02D49"/>
    <w:rsid w:val="00B039CE"/>
    <w:rsid w:val="00B0545F"/>
    <w:rsid w:val="00B0597B"/>
    <w:rsid w:val="00B05E57"/>
    <w:rsid w:val="00B0651D"/>
    <w:rsid w:val="00B06A57"/>
    <w:rsid w:val="00B07DF9"/>
    <w:rsid w:val="00B07E30"/>
    <w:rsid w:val="00B11E07"/>
    <w:rsid w:val="00B12CF6"/>
    <w:rsid w:val="00B138A2"/>
    <w:rsid w:val="00B144AC"/>
    <w:rsid w:val="00B20A81"/>
    <w:rsid w:val="00B22951"/>
    <w:rsid w:val="00B22AD9"/>
    <w:rsid w:val="00B24A90"/>
    <w:rsid w:val="00B24B25"/>
    <w:rsid w:val="00B2563E"/>
    <w:rsid w:val="00B262D2"/>
    <w:rsid w:val="00B27785"/>
    <w:rsid w:val="00B30D48"/>
    <w:rsid w:val="00B30F6E"/>
    <w:rsid w:val="00B33BFA"/>
    <w:rsid w:val="00B3647D"/>
    <w:rsid w:val="00B370A2"/>
    <w:rsid w:val="00B40348"/>
    <w:rsid w:val="00B40671"/>
    <w:rsid w:val="00B41614"/>
    <w:rsid w:val="00B41C61"/>
    <w:rsid w:val="00B42F88"/>
    <w:rsid w:val="00B431DF"/>
    <w:rsid w:val="00B43501"/>
    <w:rsid w:val="00B44558"/>
    <w:rsid w:val="00B451C7"/>
    <w:rsid w:val="00B46749"/>
    <w:rsid w:val="00B5206D"/>
    <w:rsid w:val="00B53F04"/>
    <w:rsid w:val="00B53F54"/>
    <w:rsid w:val="00B54DD5"/>
    <w:rsid w:val="00B55829"/>
    <w:rsid w:val="00B5681B"/>
    <w:rsid w:val="00B57985"/>
    <w:rsid w:val="00B61453"/>
    <w:rsid w:val="00B61BEC"/>
    <w:rsid w:val="00B633D6"/>
    <w:rsid w:val="00B654FC"/>
    <w:rsid w:val="00B66E76"/>
    <w:rsid w:val="00B67D83"/>
    <w:rsid w:val="00B72DC4"/>
    <w:rsid w:val="00B7540F"/>
    <w:rsid w:val="00B801ED"/>
    <w:rsid w:val="00B94B50"/>
    <w:rsid w:val="00B95200"/>
    <w:rsid w:val="00B962EF"/>
    <w:rsid w:val="00BA0E2F"/>
    <w:rsid w:val="00BA15ED"/>
    <w:rsid w:val="00BA2A9D"/>
    <w:rsid w:val="00BA429F"/>
    <w:rsid w:val="00BB0CC9"/>
    <w:rsid w:val="00BB0F1C"/>
    <w:rsid w:val="00BB1F75"/>
    <w:rsid w:val="00BB3A93"/>
    <w:rsid w:val="00BB53EB"/>
    <w:rsid w:val="00BB5A22"/>
    <w:rsid w:val="00BB63DB"/>
    <w:rsid w:val="00BB72C5"/>
    <w:rsid w:val="00BC1145"/>
    <w:rsid w:val="00BC4133"/>
    <w:rsid w:val="00BC6E7D"/>
    <w:rsid w:val="00BC73A9"/>
    <w:rsid w:val="00BD0E61"/>
    <w:rsid w:val="00BD1491"/>
    <w:rsid w:val="00BD22D3"/>
    <w:rsid w:val="00BD2957"/>
    <w:rsid w:val="00BD30DD"/>
    <w:rsid w:val="00BD565B"/>
    <w:rsid w:val="00BD72DB"/>
    <w:rsid w:val="00BD7871"/>
    <w:rsid w:val="00BE3158"/>
    <w:rsid w:val="00BE33F8"/>
    <w:rsid w:val="00BF0D0F"/>
    <w:rsid w:val="00BF0FA1"/>
    <w:rsid w:val="00BF1724"/>
    <w:rsid w:val="00BF66F6"/>
    <w:rsid w:val="00C00064"/>
    <w:rsid w:val="00C01083"/>
    <w:rsid w:val="00C010AD"/>
    <w:rsid w:val="00C02D2F"/>
    <w:rsid w:val="00C03052"/>
    <w:rsid w:val="00C0449C"/>
    <w:rsid w:val="00C04917"/>
    <w:rsid w:val="00C05506"/>
    <w:rsid w:val="00C066F0"/>
    <w:rsid w:val="00C10466"/>
    <w:rsid w:val="00C10783"/>
    <w:rsid w:val="00C124DA"/>
    <w:rsid w:val="00C1320E"/>
    <w:rsid w:val="00C14664"/>
    <w:rsid w:val="00C16816"/>
    <w:rsid w:val="00C17361"/>
    <w:rsid w:val="00C21014"/>
    <w:rsid w:val="00C225E9"/>
    <w:rsid w:val="00C27D7A"/>
    <w:rsid w:val="00C3504D"/>
    <w:rsid w:val="00C35B3D"/>
    <w:rsid w:val="00C36296"/>
    <w:rsid w:val="00C36786"/>
    <w:rsid w:val="00C412A5"/>
    <w:rsid w:val="00C417EC"/>
    <w:rsid w:val="00C41CF6"/>
    <w:rsid w:val="00C42854"/>
    <w:rsid w:val="00C42F3A"/>
    <w:rsid w:val="00C435B9"/>
    <w:rsid w:val="00C447C0"/>
    <w:rsid w:val="00C4575A"/>
    <w:rsid w:val="00C46B27"/>
    <w:rsid w:val="00C47099"/>
    <w:rsid w:val="00C50398"/>
    <w:rsid w:val="00C536B7"/>
    <w:rsid w:val="00C54022"/>
    <w:rsid w:val="00C545EE"/>
    <w:rsid w:val="00C6077A"/>
    <w:rsid w:val="00C6081C"/>
    <w:rsid w:val="00C6135D"/>
    <w:rsid w:val="00C6368A"/>
    <w:rsid w:val="00C6489B"/>
    <w:rsid w:val="00C70E53"/>
    <w:rsid w:val="00C72201"/>
    <w:rsid w:val="00C72E74"/>
    <w:rsid w:val="00C744B4"/>
    <w:rsid w:val="00C745F1"/>
    <w:rsid w:val="00C75E9D"/>
    <w:rsid w:val="00C80408"/>
    <w:rsid w:val="00C819C8"/>
    <w:rsid w:val="00C83A93"/>
    <w:rsid w:val="00C86515"/>
    <w:rsid w:val="00C90029"/>
    <w:rsid w:val="00CA01FB"/>
    <w:rsid w:val="00CA0CDC"/>
    <w:rsid w:val="00CA267E"/>
    <w:rsid w:val="00CA3D2B"/>
    <w:rsid w:val="00CA4296"/>
    <w:rsid w:val="00CA5B30"/>
    <w:rsid w:val="00CB11AE"/>
    <w:rsid w:val="00CB26C8"/>
    <w:rsid w:val="00CB3BD6"/>
    <w:rsid w:val="00CB53EF"/>
    <w:rsid w:val="00CB7999"/>
    <w:rsid w:val="00CC11CB"/>
    <w:rsid w:val="00CC4F87"/>
    <w:rsid w:val="00CC7125"/>
    <w:rsid w:val="00CD355D"/>
    <w:rsid w:val="00CD3AB0"/>
    <w:rsid w:val="00CD5344"/>
    <w:rsid w:val="00CD5600"/>
    <w:rsid w:val="00CD5C16"/>
    <w:rsid w:val="00CD652F"/>
    <w:rsid w:val="00CE2B67"/>
    <w:rsid w:val="00CE2BA2"/>
    <w:rsid w:val="00CE4E80"/>
    <w:rsid w:val="00CE55A0"/>
    <w:rsid w:val="00CE61B4"/>
    <w:rsid w:val="00CE7251"/>
    <w:rsid w:val="00CE741C"/>
    <w:rsid w:val="00CF1569"/>
    <w:rsid w:val="00CF3303"/>
    <w:rsid w:val="00CF3EEE"/>
    <w:rsid w:val="00CF53A1"/>
    <w:rsid w:val="00D01087"/>
    <w:rsid w:val="00D022D3"/>
    <w:rsid w:val="00D02D01"/>
    <w:rsid w:val="00D02FD3"/>
    <w:rsid w:val="00D06001"/>
    <w:rsid w:val="00D074E5"/>
    <w:rsid w:val="00D079A7"/>
    <w:rsid w:val="00D079D6"/>
    <w:rsid w:val="00D128ED"/>
    <w:rsid w:val="00D12A12"/>
    <w:rsid w:val="00D12FEA"/>
    <w:rsid w:val="00D13112"/>
    <w:rsid w:val="00D13AFF"/>
    <w:rsid w:val="00D14617"/>
    <w:rsid w:val="00D14EA4"/>
    <w:rsid w:val="00D15228"/>
    <w:rsid w:val="00D15425"/>
    <w:rsid w:val="00D1549F"/>
    <w:rsid w:val="00D1758C"/>
    <w:rsid w:val="00D17910"/>
    <w:rsid w:val="00D200F9"/>
    <w:rsid w:val="00D20D54"/>
    <w:rsid w:val="00D20F43"/>
    <w:rsid w:val="00D21E29"/>
    <w:rsid w:val="00D22A13"/>
    <w:rsid w:val="00D22B9C"/>
    <w:rsid w:val="00D24257"/>
    <w:rsid w:val="00D2602A"/>
    <w:rsid w:val="00D276EC"/>
    <w:rsid w:val="00D30AB6"/>
    <w:rsid w:val="00D30C64"/>
    <w:rsid w:val="00D3123D"/>
    <w:rsid w:val="00D3195B"/>
    <w:rsid w:val="00D32CE2"/>
    <w:rsid w:val="00D33DA8"/>
    <w:rsid w:val="00D34DC3"/>
    <w:rsid w:val="00D36F7A"/>
    <w:rsid w:val="00D4278A"/>
    <w:rsid w:val="00D4535D"/>
    <w:rsid w:val="00D46650"/>
    <w:rsid w:val="00D500D3"/>
    <w:rsid w:val="00D522F8"/>
    <w:rsid w:val="00D527F1"/>
    <w:rsid w:val="00D52AB5"/>
    <w:rsid w:val="00D530E8"/>
    <w:rsid w:val="00D60B0A"/>
    <w:rsid w:val="00D60E27"/>
    <w:rsid w:val="00D60F09"/>
    <w:rsid w:val="00D62034"/>
    <w:rsid w:val="00D62053"/>
    <w:rsid w:val="00D62C7E"/>
    <w:rsid w:val="00D62FD4"/>
    <w:rsid w:val="00D6320A"/>
    <w:rsid w:val="00D650F1"/>
    <w:rsid w:val="00D65A2B"/>
    <w:rsid w:val="00D666B0"/>
    <w:rsid w:val="00D67233"/>
    <w:rsid w:val="00D73023"/>
    <w:rsid w:val="00D738F1"/>
    <w:rsid w:val="00D7489E"/>
    <w:rsid w:val="00D74D18"/>
    <w:rsid w:val="00D75784"/>
    <w:rsid w:val="00D76200"/>
    <w:rsid w:val="00D7719B"/>
    <w:rsid w:val="00D80A42"/>
    <w:rsid w:val="00D823F1"/>
    <w:rsid w:val="00D86CD3"/>
    <w:rsid w:val="00D87FDB"/>
    <w:rsid w:val="00D915CA"/>
    <w:rsid w:val="00D91B2A"/>
    <w:rsid w:val="00D920FB"/>
    <w:rsid w:val="00D930F3"/>
    <w:rsid w:val="00D93201"/>
    <w:rsid w:val="00D93409"/>
    <w:rsid w:val="00D93A6C"/>
    <w:rsid w:val="00D95475"/>
    <w:rsid w:val="00D95F24"/>
    <w:rsid w:val="00D97858"/>
    <w:rsid w:val="00D97B8A"/>
    <w:rsid w:val="00DA031C"/>
    <w:rsid w:val="00DA3CF2"/>
    <w:rsid w:val="00DA3CFD"/>
    <w:rsid w:val="00DA512C"/>
    <w:rsid w:val="00DA5C98"/>
    <w:rsid w:val="00DA5FDD"/>
    <w:rsid w:val="00DB2C89"/>
    <w:rsid w:val="00DB32E1"/>
    <w:rsid w:val="00DB3456"/>
    <w:rsid w:val="00DB4F83"/>
    <w:rsid w:val="00DB5A5A"/>
    <w:rsid w:val="00DC13FF"/>
    <w:rsid w:val="00DC17C0"/>
    <w:rsid w:val="00DC5391"/>
    <w:rsid w:val="00DC6AB1"/>
    <w:rsid w:val="00DC7BD8"/>
    <w:rsid w:val="00DC7C8C"/>
    <w:rsid w:val="00DC7CD0"/>
    <w:rsid w:val="00DD188F"/>
    <w:rsid w:val="00DD1CC4"/>
    <w:rsid w:val="00DD3489"/>
    <w:rsid w:val="00DD39E5"/>
    <w:rsid w:val="00DD5B8F"/>
    <w:rsid w:val="00DD625D"/>
    <w:rsid w:val="00DD6263"/>
    <w:rsid w:val="00DD6A8E"/>
    <w:rsid w:val="00DD776B"/>
    <w:rsid w:val="00DE0A9C"/>
    <w:rsid w:val="00DE0D8E"/>
    <w:rsid w:val="00DE57EC"/>
    <w:rsid w:val="00DF293B"/>
    <w:rsid w:val="00DF351A"/>
    <w:rsid w:val="00DF3A95"/>
    <w:rsid w:val="00DF4AF4"/>
    <w:rsid w:val="00E0029B"/>
    <w:rsid w:val="00E00D03"/>
    <w:rsid w:val="00E02A92"/>
    <w:rsid w:val="00E03398"/>
    <w:rsid w:val="00E043BE"/>
    <w:rsid w:val="00E0469B"/>
    <w:rsid w:val="00E049C9"/>
    <w:rsid w:val="00E05938"/>
    <w:rsid w:val="00E13418"/>
    <w:rsid w:val="00E148A1"/>
    <w:rsid w:val="00E17394"/>
    <w:rsid w:val="00E202DD"/>
    <w:rsid w:val="00E219B3"/>
    <w:rsid w:val="00E243C4"/>
    <w:rsid w:val="00E266F4"/>
    <w:rsid w:val="00E339F5"/>
    <w:rsid w:val="00E35291"/>
    <w:rsid w:val="00E35819"/>
    <w:rsid w:val="00E36C83"/>
    <w:rsid w:val="00E36CE3"/>
    <w:rsid w:val="00E36EE3"/>
    <w:rsid w:val="00E3765C"/>
    <w:rsid w:val="00E41553"/>
    <w:rsid w:val="00E41716"/>
    <w:rsid w:val="00E430A0"/>
    <w:rsid w:val="00E43FB6"/>
    <w:rsid w:val="00E46D17"/>
    <w:rsid w:val="00E47E28"/>
    <w:rsid w:val="00E50EBF"/>
    <w:rsid w:val="00E514F7"/>
    <w:rsid w:val="00E52B8A"/>
    <w:rsid w:val="00E5378A"/>
    <w:rsid w:val="00E54CF8"/>
    <w:rsid w:val="00E555DD"/>
    <w:rsid w:val="00E566F2"/>
    <w:rsid w:val="00E571E5"/>
    <w:rsid w:val="00E6054E"/>
    <w:rsid w:val="00E61244"/>
    <w:rsid w:val="00E6127E"/>
    <w:rsid w:val="00E619EE"/>
    <w:rsid w:val="00E62459"/>
    <w:rsid w:val="00E628FB"/>
    <w:rsid w:val="00E64BC3"/>
    <w:rsid w:val="00E67731"/>
    <w:rsid w:val="00E67A6F"/>
    <w:rsid w:val="00E67ADB"/>
    <w:rsid w:val="00E702BC"/>
    <w:rsid w:val="00E706EF"/>
    <w:rsid w:val="00E71AB9"/>
    <w:rsid w:val="00E74E4F"/>
    <w:rsid w:val="00E74ED9"/>
    <w:rsid w:val="00E7611B"/>
    <w:rsid w:val="00E81016"/>
    <w:rsid w:val="00E81281"/>
    <w:rsid w:val="00E85E81"/>
    <w:rsid w:val="00E90A51"/>
    <w:rsid w:val="00E918EF"/>
    <w:rsid w:val="00E940DD"/>
    <w:rsid w:val="00E975C6"/>
    <w:rsid w:val="00E97BBA"/>
    <w:rsid w:val="00EA038A"/>
    <w:rsid w:val="00EA18FB"/>
    <w:rsid w:val="00EA1E1C"/>
    <w:rsid w:val="00EA7613"/>
    <w:rsid w:val="00EB0BFB"/>
    <w:rsid w:val="00EB16C4"/>
    <w:rsid w:val="00EB40A3"/>
    <w:rsid w:val="00EB686C"/>
    <w:rsid w:val="00EB723D"/>
    <w:rsid w:val="00EB7D2A"/>
    <w:rsid w:val="00EC119F"/>
    <w:rsid w:val="00EC1EDE"/>
    <w:rsid w:val="00EC3DB8"/>
    <w:rsid w:val="00EC5D5C"/>
    <w:rsid w:val="00EC76A1"/>
    <w:rsid w:val="00ED344D"/>
    <w:rsid w:val="00ED46DA"/>
    <w:rsid w:val="00ED55AC"/>
    <w:rsid w:val="00ED6C1A"/>
    <w:rsid w:val="00EE1063"/>
    <w:rsid w:val="00EE4786"/>
    <w:rsid w:val="00EE47C3"/>
    <w:rsid w:val="00EE679A"/>
    <w:rsid w:val="00EF0DAE"/>
    <w:rsid w:val="00EF2F91"/>
    <w:rsid w:val="00EF36D8"/>
    <w:rsid w:val="00EF37D3"/>
    <w:rsid w:val="00EF4181"/>
    <w:rsid w:val="00EF5D26"/>
    <w:rsid w:val="00EF5ECD"/>
    <w:rsid w:val="00F0207C"/>
    <w:rsid w:val="00F02387"/>
    <w:rsid w:val="00F042E9"/>
    <w:rsid w:val="00F0446F"/>
    <w:rsid w:val="00F04D26"/>
    <w:rsid w:val="00F20952"/>
    <w:rsid w:val="00F24C9B"/>
    <w:rsid w:val="00F25807"/>
    <w:rsid w:val="00F25CDA"/>
    <w:rsid w:val="00F25DC7"/>
    <w:rsid w:val="00F27312"/>
    <w:rsid w:val="00F276CF"/>
    <w:rsid w:val="00F278FF"/>
    <w:rsid w:val="00F3187B"/>
    <w:rsid w:val="00F31A05"/>
    <w:rsid w:val="00F33AB1"/>
    <w:rsid w:val="00F33BA6"/>
    <w:rsid w:val="00F33DA4"/>
    <w:rsid w:val="00F35486"/>
    <w:rsid w:val="00F35C39"/>
    <w:rsid w:val="00F36712"/>
    <w:rsid w:val="00F374BB"/>
    <w:rsid w:val="00F40A1C"/>
    <w:rsid w:val="00F41AC9"/>
    <w:rsid w:val="00F45B03"/>
    <w:rsid w:val="00F52901"/>
    <w:rsid w:val="00F55FD8"/>
    <w:rsid w:val="00F56A4A"/>
    <w:rsid w:val="00F605CF"/>
    <w:rsid w:val="00F60A1F"/>
    <w:rsid w:val="00F60EE7"/>
    <w:rsid w:val="00F6209B"/>
    <w:rsid w:val="00F62550"/>
    <w:rsid w:val="00F62C2A"/>
    <w:rsid w:val="00F63F15"/>
    <w:rsid w:val="00F67232"/>
    <w:rsid w:val="00F6740E"/>
    <w:rsid w:val="00F70B23"/>
    <w:rsid w:val="00F725ED"/>
    <w:rsid w:val="00F73867"/>
    <w:rsid w:val="00F74FAB"/>
    <w:rsid w:val="00F8331C"/>
    <w:rsid w:val="00F85A46"/>
    <w:rsid w:val="00F870BC"/>
    <w:rsid w:val="00F90C86"/>
    <w:rsid w:val="00F91DF7"/>
    <w:rsid w:val="00F926D4"/>
    <w:rsid w:val="00F937FF"/>
    <w:rsid w:val="00F96981"/>
    <w:rsid w:val="00FA0170"/>
    <w:rsid w:val="00FA0D67"/>
    <w:rsid w:val="00FA6454"/>
    <w:rsid w:val="00FB155E"/>
    <w:rsid w:val="00FB4529"/>
    <w:rsid w:val="00FB4789"/>
    <w:rsid w:val="00FB5A45"/>
    <w:rsid w:val="00FB5C30"/>
    <w:rsid w:val="00FB5EC9"/>
    <w:rsid w:val="00FB779A"/>
    <w:rsid w:val="00FB7893"/>
    <w:rsid w:val="00FC43FD"/>
    <w:rsid w:val="00FC4575"/>
    <w:rsid w:val="00FC4BAE"/>
    <w:rsid w:val="00FC4E99"/>
    <w:rsid w:val="00FC6A45"/>
    <w:rsid w:val="00FC73A1"/>
    <w:rsid w:val="00FD048B"/>
    <w:rsid w:val="00FD09B8"/>
    <w:rsid w:val="00FD0F20"/>
    <w:rsid w:val="00FD10A2"/>
    <w:rsid w:val="00FD1E4B"/>
    <w:rsid w:val="00FD36D5"/>
    <w:rsid w:val="00FD3D80"/>
    <w:rsid w:val="00FD5616"/>
    <w:rsid w:val="00FD64D7"/>
    <w:rsid w:val="00FD6A2C"/>
    <w:rsid w:val="00FD78BD"/>
    <w:rsid w:val="00FE03DB"/>
    <w:rsid w:val="00FE052C"/>
    <w:rsid w:val="00FE1650"/>
    <w:rsid w:val="00FE1B44"/>
    <w:rsid w:val="00FE33FB"/>
    <w:rsid w:val="00FE47DA"/>
    <w:rsid w:val="00FE5E8B"/>
    <w:rsid w:val="00FF0B14"/>
    <w:rsid w:val="00FF1AAC"/>
    <w:rsid w:val="00FF2361"/>
    <w:rsid w:val="00FF7EE3"/>
    <w:rsid w:val="1650DFB4"/>
    <w:rsid w:val="3EA5F511"/>
    <w:rsid w:val="448FD84B"/>
    <w:rsid w:val="49765E03"/>
    <w:rsid w:val="4EA3FF81"/>
    <w:rsid w:val="64E32D07"/>
    <w:rsid w:val="68FFC090"/>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E7D387"/>
  <w14:defaultImageDpi w14:val="32767"/>
  <w15:chartTrackingRefBased/>
  <w15:docId w15:val="{C5B5955E-D08D-E643-9710-8E217E3F8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64A1A"/>
    <w:rPr>
      <w:rFonts w:ascii="Avenir LT Std 35 Light" w:hAnsi="Avenir LT Std 35 Light"/>
      <w:color w:val="6D6E71"/>
    </w:rPr>
  </w:style>
  <w:style w:type="paragraph" w:styleId="Heading1">
    <w:name w:val="heading 1"/>
    <w:aliases w:val="Heading 1 | Orange Head Section"/>
    <w:basedOn w:val="Normal"/>
    <w:next w:val="Normal"/>
    <w:link w:val="Heading1Char"/>
    <w:uiPriority w:val="9"/>
    <w:qFormat/>
    <w:rsid w:val="00DD625D"/>
    <w:pPr>
      <w:keepNext/>
      <w:keepLines/>
      <w:spacing w:before="240" w:after="0"/>
      <w:outlineLvl w:val="0"/>
    </w:pPr>
    <w:rPr>
      <w:rFonts w:ascii="Avenir LT Std 55 Roman" w:eastAsiaTheme="majorEastAsia" w:hAnsi="Avenir LT Std 55 Roman" w:cstheme="majorBidi"/>
      <w:color w:val="E76127"/>
      <w:sz w:val="32"/>
      <w:szCs w:val="32"/>
    </w:rPr>
  </w:style>
  <w:style w:type="paragraph" w:styleId="Heading2">
    <w:name w:val="heading 2"/>
    <w:basedOn w:val="Normal"/>
    <w:next w:val="Normal"/>
    <w:link w:val="Heading2Char"/>
    <w:uiPriority w:val="9"/>
    <w:unhideWhenUsed/>
    <w:qFormat/>
    <w:rsid w:val="00DD625D"/>
    <w:pPr>
      <w:keepNext/>
      <w:keepLines/>
      <w:spacing w:before="40" w:after="0"/>
      <w:outlineLvl w:val="1"/>
    </w:pPr>
    <w:rPr>
      <w:rFonts w:ascii="Avenir LT Std 55 Roman" w:eastAsiaTheme="majorEastAsia" w:hAnsi="Avenir LT Std 55 Roman" w:cstheme="majorBidi"/>
      <w:color w:val="0B3C6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17B82"/>
  </w:style>
  <w:style w:type="paragraph" w:styleId="ListParagraph">
    <w:name w:val="List Paragraph"/>
    <w:basedOn w:val="Normal"/>
    <w:uiPriority w:val="34"/>
    <w:qFormat/>
    <w:rsid w:val="00D95F24"/>
    <w:pPr>
      <w:ind w:left="720"/>
      <w:contextualSpacing/>
    </w:pPr>
  </w:style>
  <w:style w:type="paragraph" w:styleId="Title">
    <w:name w:val="Title"/>
    <w:basedOn w:val="Heading1"/>
    <w:next w:val="Normal"/>
    <w:link w:val="TitleChar"/>
    <w:uiPriority w:val="10"/>
    <w:qFormat/>
    <w:rsid w:val="001B677E"/>
    <w:pPr>
      <w:spacing w:line="240" w:lineRule="auto"/>
    </w:pPr>
    <w:rPr>
      <w:caps/>
      <w:color w:val="auto"/>
    </w:rPr>
  </w:style>
  <w:style w:type="character" w:customStyle="1" w:styleId="TitleChar">
    <w:name w:val="Title Char"/>
    <w:basedOn w:val="DefaultParagraphFont"/>
    <w:link w:val="Title"/>
    <w:uiPriority w:val="10"/>
    <w:rsid w:val="001B677E"/>
    <w:rPr>
      <w:rFonts w:ascii="Avenir LT Std 55 Roman" w:eastAsiaTheme="majorEastAsia" w:hAnsi="Avenir LT Std 55 Roman" w:cstheme="majorBidi"/>
      <w:caps/>
      <w:sz w:val="32"/>
      <w:szCs w:val="32"/>
    </w:rPr>
  </w:style>
  <w:style w:type="character" w:customStyle="1" w:styleId="Heading1Char">
    <w:name w:val="Heading 1 Char"/>
    <w:aliases w:val="Heading 1 | Orange Head Section Char"/>
    <w:basedOn w:val="DefaultParagraphFont"/>
    <w:link w:val="Heading1"/>
    <w:uiPriority w:val="9"/>
    <w:rsid w:val="00DD625D"/>
    <w:rPr>
      <w:rFonts w:ascii="Avenir LT Std 55 Roman" w:eastAsiaTheme="majorEastAsia" w:hAnsi="Avenir LT Std 55 Roman" w:cstheme="majorBidi"/>
      <w:color w:val="E76127"/>
      <w:sz w:val="32"/>
      <w:szCs w:val="32"/>
    </w:rPr>
  </w:style>
  <w:style w:type="paragraph" w:styleId="Header">
    <w:name w:val="header"/>
    <w:basedOn w:val="Normal"/>
    <w:link w:val="HeaderChar"/>
    <w:uiPriority w:val="99"/>
    <w:unhideWhenUsed/>
    <w:rsid w:val="00E628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8FB"/>
  </w:style>
  <w:style w:type="paragraph" w:styleId="Footer">
    <w:name w:val="footer"/>
    <w:basedOn w:val="Normal"/>
    <w:link w:val="FooterChar"/>
    <w:uiPriority w:val="99"/>
    <w:unhideWhenUsed/>
    <w:rsid w:val="00E628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8FB"/>
  </w:style>
  <w:style w:type="table" w:styleId="TableGrid">
    <w:name w:val="Table Grid"/>
    <w:basedOn w:val="TableNormal"/>
    <w:uiPriority w:val="39"/>
    <w:rsid w:val="007D54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D78BD"/>
  </w:style>
  <w:style w:type="paragraph" w:styleId="BalloonText">
    <w:name w:val="Balloon Text"/>
    <w:basedOn w:val="Normal"/>
    <w:link w:val="BalloonTextChar"/>
    <w:uiPriority w:val="99"/>
    <w:semiHidden/>
    <w:unhideWhenUsed/>
    <w:rsid w:val="00A030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032"/>
    <w:rPr>
      <w:rFonts w:ascii="Segoe UI" w:hAnsi="Segoe UI" w:cs="Segoe UI"/>
      <w:sz w:val="18"/>
      <w:szCs w:val="18"/>
    </w:rPr>
  </w:style>
  <w:style w:type="character" w:styleId="Hyperlink">
    <w:name w:val="Hyperlink"/>
    <w:basedOn w:val="DefaultParagraphFont"/>
    <w:uiPriority w:val="99"/>
    <w:unhideWhenUsed/>
    <w:rsid w:val="00AA599A"/>
    <w:rPr>
      <w:color w:val="0563C1" w:themeColor="hyperlink"/>
      <w:u w:val="single"/>
    </w:rPr>
  </w:style>
  <w:style w:type="character" w:styleId="UnresolvedMention">
    <w:name w:val="Unresolved Mention"/>
    <w:basedOn w:val="DefaultParagraphFont"/>
    <w:uiPriority w:val="99"/>
    <w:rsid w:val="00AA599A"/>
    <w:rPr>
      <w:color w:val="605E5C"/>
      <w:shd w:val="clear" w:color="auto" w:fill="E1DFDD"/>
    </w:rPr>
  </w:style>
  <w:style w:type="character" w:customStyle="1" w:styleId="NoSpacingChar">
    <w:name w:val="No Spacing Char"/>
    <w:basedOn w:val="DefaultParagraphFont"/>
    <w:link w:val="NoSpacing"/>
    <w:uiPriority w:val="1"/>
    <w:rsid w:val="00AA6D48"/>
  </w:style>
  <w:style w:type="paragraph" w:styleId="Subtitle">
    <w:name w:val="Subtitle"/>
    <w:basedOn w:val="Normal"/>
    <w:next w:val="Normal"/>
    <w:link w:val="SubtitleChar"/>
    <w:uiPriority w:val="11"/>
    <w:qFormat/>
    <w:rsid w:val="00564A1A"/>
    <w:pPr>
      <w:numPr>
        <w:ilvl w:val="1"/>
      </w:numPr>
      <w:spacing w:after="160"/>
    </w:pPr>
    <w:rPr>
      <w:rFonts w:ascii="Avenir LT Std 55 Roman" w:eastAsiaTheme="minorEastAsia" w:hAnsi="Avenir LT Std 55 Roman"/>
      <w:b/>
      <w:color w:val="5A5A5A" w:themeColor="text1" w:themeTint="A5"/>
      <w:spacing w:val="15"/>
      <w:sz w:val="28"/>
      <w:szCs w:val="22"/>
    </w:rPr>
  </w:style>
  <w:style w:type="character" w:customStyle="1" w:styleId="SubtitleChar">
    <w:name w:val="Subtitle Char"/>
    <w:basedOn w:val="DefaultParagraphFont"/>
    <w:link w:val="Subtitle"/>
    <w:uiPriority w:val="11"/>
    <w:rsid w:val="00564A1A"/>
    <w:rPr>
      <w:rFonts w:ascii="Avenir LT Std 55 Roman" w:eastAsiaTheme="minorEastAsia" w:hAnsi="Avenir LT Std 55 Roman"/>
      <w:b/>
      <w:color w:val="5A5A5A" w:themeColor="text1" w:themeTint="A5"/>
      <w:spacing w:val="15"/>
      <w:sz w:val="28"/>
      <w:szCs w:val="22"/>
    </w:rPr>
  </w:style>
  <w:style w:type="character" w:styleId="Emphasis">
    <w:name w:val="Emphasis"/>
    <w:aliases w:val="Emphasis- Blue"/>
    <w:basedOn w:val="DefaultParagraphFont"/>
    <w:uiPriority w:val="20"/>
    <w:qFormat/>
    <w:rsid w:val="00DD625D"/>
    <w:rPr>
      <w:rFonts w:ascii="Avenir LT Std 35 Light" w:hAnsi="Avenir LT Std 35 Light"/>
      <w:i/>
      <w:iCs/>
      <w:color w:val="E76127"/>
    </w:rPr>
  </w:style>
  <w:style w:type="paragraph" w:styleId="NormalWeb">
    <w:name w:val="Normal (Web)"/>
    <w:basedOn w:val="Normal"/>
    <w:uiPriority w:val="99"/>
    <w:semiHidden/>
    <w:unhideWhenUsed/>
    <w:rsid w:val="00CE2BA2"/>
    <w:pPr>
      <w:spacing w:before="100" w:beforeAutospacing="1" w:after="100" w:afterAutospacing="1" w:line="240" w:lineRule="auto"/>
    </w:pPr>
    <w:rPr>
      <w:rFonts w:ascii="Times New Roman" w:eastAsia="Times New Roman" w:hAnsi="Times New Roman" w:cs="Times New Roman"/>
      <w:color w:val="auto"/>
    </w:rPr>
  </w:style>
  <w:style w:type="character" w:styleId="SubtleEmphasis">
    <w:name w:val="Subtle Emphasis"/>
    <w:basedOn w:val="DefaultParagraphFont"/>
    <w:uiPriority w:val="19"/>
    <w:qFormat/>
    <w:rsid w:val="00CE2BA2"/>
    <w:rPr>
      <w:i/>
      <w:iCs/>
      <w:color w:val="404040" w:themeColor="text1" w:themeTint="BF"/>
    </w:rPr>
  </w:style>
  <w:style w:type="character" w:customStyle="1" w:styleId="Heading2Char">
    <w:name w:val="Heading 2 Char"/>
    <w:basedOn w:val="DefaultParagraphFont"/>
    <w:link w:val="Heading2"/>
    <w:uiPriority w:val="9"/>
    <w:rsid w:val="00DD625D"/>
    <w:rPr>
      <w:rFonts w:ascii="Avenir LT Std 55 Roman" w:eastAsiaTheme="majorEastAsia" w:hAnsi="Avenir LT Std 55 Roman" w:cstheme="majorBidi"/>
      <w:color w:val="0B3C61"/>
      <w:sz w:val="28"/>
      <w:szCs w:val="26"/>
    </w:rPr>
  </w:style>
  <w:style w:type="character" w:styleId="CommentReference">
    <w:name w:val="annotation reference"/>
    <w:basedOn w:val="DefaultParagraphFont"/>
    <w:uiPriority w:val="99"/>
    <w:semiHidden/>
    <w:unhideWhenUsed/>
    <w:rsid w:val="0029634A"/>
    <w:rPr>
      <w:sz w:val="16"/>
      <w:szCs w:val="16"/>
    </w:rPr>
  </w:style>
  <w:style w:type="paragraph" w:styleId="CommentText">
    <w:name w:val="annotation text"/>
    <w:basedOn w:val="Normal"/>
    <w:link w:val="CommentTextChar"/>
    <w:uiPriority w:val="99"/>
    <w:semiHidden/>
    <w:unhideWhenUsed/>
    <w:rsid w:val="0029634A"/>
    <w:pPr>
      <w:spacing w:line="240" w:lineRule="auto"/>
    </w:pPr>
    <w:rPr>
      <w:sz w:val="20"/>
      <w:szCs w:val="20"/>
    </w:rPr>
  </w:style>
  <w:style w:type="character" w:customStyle="1" w:styleId="CommentTextChar">
    <w:name w:val="Comment Text Char"/>
    <w:basedOn w:val="DefaultParagraphFont"/>
    <w:link w:val="CommentText"/>
    <w:uiPriority w:val="99"/>
    <w:semiHidden/>
    <w:rsid w:val="0029634A"/>
    <w:rPr>
      <w:rFonts w:ascii="Avenir LT Std 35 Light" w:hAnsi="Avenir LT Std 35 Light"/>
      <w:color w:val="6D6E71"/>
      <w:sz w:val="20"/>
      <w:szCs w:val="20"/>
    </w:rPr>
  </w:style>
  <w:style w:type="paragraph" w:styleId="CommentSubject">
    <w:name w:val="annotation subject"/>
    <w:basedOn w:val="CommentText"/>
    <w:next w:val="CommentText"/>
    <w:link w:val="CommentSubjectChar"/>
    <w:uiPriority w:val="99"/>
    <w:semiHidden/>
    <w:unhideWhenUsed/>
    <w:rsid w:val="0029634A"/>
    <w:rPr>
      <w:b/>
      <w:bCs/>
    </w:rPr>
  </w:style>
  <w:style w:type="character" w:customStyle="1" w:styleId="CommentSubjectChar">
    <w:name w:val="Comment Subject Char"/>
    <w:basedOn w:val="CommentTextChar"/>
    <w:link w:val="CommentSubject"/>
    <w:uiPriority w:val="99"/>
    <w:semiHidden/>
    <w:rsid w:val="0029634A"/>
    <w:rPr>
      <w:rFonts w:ascii="Avenir LT Std 35 Light" w:hAnsi="Avenir LT Std 35 Light"/>
      <w:b/>
      <w:bCs/>
      <w:color w:val="6D6E71"/>
      <w:sz w:val="20"/>
      <w:szCs w:val="20"/>
    </w:rPr>
  </w:style>
  <w:style w:type="paragraph" w:customStyle="1" w:styleId="line">
    <w:name w:val="line"/>
    <w:basedOn w:val="Normal"/>
    <w:rsid w:val="00263419"/>
    <w:pPr>
      <w:spacing w:before="100" w:beforeAutospacing="1" w:after="100" w:afterAutospacing="1" w:line="240" w:lineRule="auto"/>
    </w:pPr>
    <w:rPr>
      <w:rFonts w:ascii="Times New Roman" w:eastAsia="Times New Roman" w:hAnsi="Times New Roman" w:cs="Times New Roman"/>
      <w:color w:val="auto"/>
    </w:rPr>
  </w:style>
  <w:style w:type="character" w:customStyle="1" w:styleId="text">
    <w:name w:val="text"/>
    <w:basedOn w:val="DefaultParagraphFont"/>
    <w:rsid w:val="00263419"/>
  </w:style>
  <w:style w:type="character" w:customStyle="1" w:styleId="small-caps">
    <w:name w:val="small-caps"/>
    <w:basedOn w:val="DefaultParagraphFont"/>
    <w:rsid w:val="00263419"/>
  </w:style>
  <w:style w:type="character" w:customStyle="1" w:styleId="indent-1-breaks">
    <w:name w:val="indent-1-breaks"/>
    <w:basedOn w:val="DefaultParagraphFont"/>
    <w:rsid w:val="00263419"/>
  </w:style>
  <w:style w:type="character" w:customStyle="1" w:styleId="indent-2-breaks">
    <w:name w:val="indent-2-breaks"/>
    <w:basedOn w:val="DefaultParagraphFont"/>
    <w:rsid w:val="00263419"/>
  </w:style>
  <w:style w:type="character" w:styleId="Mention">
    <w:name w:val="Mention"/>
    <w:basedOn w:val="DefaultParagraphFont"/>
    <w:uiPriority w:val="99"/>
    <w:unhideWhenUsed/>
    <w:rsid w:val="001E319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5112">
      <w:bodyDiv w:val="1"/>
      <w:marLeft w:val="0"/>
      <w:marRight w:val="0"/>
      <w:marTop w:val="0"/>
      <w:marBottom w:val="0"/>
      <w:divBdr>
        <w:top w:val="none" w:sz="0" w:space="0" w:color="auto"/>
        <w:left w:val="none" w:sz="0" w:space="0" w:color="auto"/>
        <w:bottom w:val="none" w:sz="0" w:space="0" w:color="auto"/>
        <w:right w:val="none" w:sz="0" w:space="0" w:color="auto"/>
      </w:divBdr>
    </w:div>
    <w:div w:id="164132770">
      <w:bodyDiv w:val="1"/>
      <w:marLeft w:val="0"/>
      <w:marRight w:val="0"/>
      <w:marTop w:val="0"/>
      <w:marBottom w:val="0"/>
      <w:divBdr>
        <w:top w:val="none" w:sz="0" w:space="0" w:color="auto"/>
        <w:left w:val="none" w:sz="0" w:space="0" w:color="auto"/>
        <w:bottom w:val="none" w:sz="0" w:space="0" w:color="auto"/>
        <w:right w:val="none" w:sz="0" w:space="0" w:color="auto"/>
      </w:divBdr>
    </w:div>
    <w:div w:id="189219530">
      <w:bodyDiv w:val="1"/>
      <w:marLeft w:val="0"/>
      <w:marRight w:val="0"/>
      <w:marTop w:val="0"/>
      <w:marBottom w:val="0"/>
      <w:divBdr>
        <w:top w:val="none" w:sz="0" w:space="0" w:color="auto"/>
        <w:left w:val="none" w:sz="0" w:space="0" w:color="auto"/>
        <w:bottom w:val="none" w:sz="0" w:space="0" w:color="auto"/>
        <w:right w:val="none" w:sz="0" w:space="0" w:color="auto"/>
      </w:divBdr>
    </w:div>
    <w:div w:id="362052372">
      <w:bodyDiv w:val="1"/>
      <w:marLeft w:val="0"/>
      <w:marRight w:val="0"/>
      <w:marTop w:val="0"/>
      <w:marBottom w:val="0"/>
      <w:divBdr>
        <w:top w:val="none" w:sz="0" w:space="0" w:color="auto"/>
        <w:left w:val="none" w:sz="0" w:space="0" w:color="auto"/>
        <w:bottom w:val="none" w:sz="0" w:space="0" w:color="auto"/>
        <w:right w:val="none" w:sz="0" w:space="0" w:color="auto"/>
      </w:divBdr>
    </w:div>
    <w:div w:id="376974407">
      <w:bodyDiv w:val="1"/>
      <w:marLeft w:val="0"/>
      <w:marRight w:val="0"/>
      <w:marTop w:val="0"/>
      <w:marBottom w:val="0"/>
      <w:divBdr>
        <w:top w:val="none" w:sz="0" w:space="0" w:color="auto"/>
        <w:left w:val="none" w:sz="0" w:space="0" w:color="auto"/>
        <w:bottom w:val="none" w:sz="0" w:space="0" w:color="auto"/>
        <w:right w:val="none" w:sz="0" w:space="0" w:color="auto"/>
      </w:divBdr>
    </w:div>
    <w:div w:id="377365798">
      <w:bodyDiv w:val="1"/>
      <w:marLeft w:val="0"/>
      <w:marRight w:val="0"/>
      <w:marTop w:val="0"/>
      <w:marBottom w:val="0"/>
      <w:divBdr>
        <w:top w:val="none" w:sz="0" w:space="0" w:color="auto"/>
        <w:left w:val="none" w:sz="0" w:space="0" w:color="auto"/>
        <w:bottom w:val="none" w:sz="0" w:space="0" w:color="auto"/>
        <w:right w:val="none" w:sz="0" w:space="0" w:color="auto"/>
      </w:divBdr>
    </w:div>
    <w:div w:id="650212001">
      <w:bodyDiv w:val="1"/>
      <w:marLeft w:val="0"/>
      <w:marRight w:val="0"/>
      <w:marTop w:val="0"/>
      <w:marBottom w:val="0"/>
      <w:divBdr>
        <w:top w:val="none" w:sz="0" w:space="0" w:color="auto"/>
        <w:left w:val="none" w:sz="0" w:space="0" w:color="auto"/>
        <w:bottom w:val="none" w:sz="0" w:space="0" w:color="auto"/>
        <w:right w:val="none" w:sz="0" w:space="0" w:color="auto"/>
      </w:divBdr>
    </w:div>
    <w:div w:id="841776969">
      <w:bodyDiv w:val="1"/>
      <w:marLeft w:val="0"/>
      <w:marRight w:val="0"/>
      <w:marTop w:val="0"/>
      <w:marBottom w:val="0"/>
      <w:divBdr>
        <w:top w:val="none" w:sz="0" w:space="0" w:color="auto"/>
        <w:left w:val="none" w:sz="0" w:space="0" w:color="auto"/>
        <w:bottom w:val="none" w:sz="0" w:space="0" w:color="auto"/>
        <w:right w:val="none" w:sz="0" w:space="0" w:color="auto"/>
      </w:divBdr>
    </w:div>
    <w:div w:id="849685457">
      <w:bodyDiv w:val="1"/>
      <w:marLeft w:val="0"/>
      <w:marRight w:val="0"/>
      <w:marTop w:val="0"/>
      <w:marBottom w:val="0"/>
      <w:divBdr>
        <w:top w:val="none" w:sz="0" w:space="0" w:color="auto"/>
        <w:left w:val="none" w:sz="0" w:space="0" w:color="auto"/>
        <w:bottom w:val="none" w:sz="0" w:space="0" w:color="auto"/>
        <w:right w:val="none" w:sz="0" w:space="0" w:color="auto"/>
      </w:divBdr>
    </w:div>
    <w:div w:id="870458986">
      <w:bodyDiv w:val="1"/>
      <w:marLeft w:val="0"/>
      <w:marRight w:val="0"/>
      <w:marTop w:val="0"/>
      <w:marBottom w:val="0"/>
      <w:divBdr>
        <w:top w:val="none" w:sz="0" w:space="0" w:color="auto"/>
        <w:left w:val="none" w:sz="0" w:space="0" w:color="auto"/>
        <w:bottom w:val="none" w:sz="0" w:space="0" w:color="auto"/>
        <w:right w:val="none" w:sz="0" w:space="0" w:color="auto"/>
      </w:divBdr>
    </w:div>
    <w:div w:id="1024861529">
      <w:bodyDiv w:val="1"/>
      <w:marLeft w:val="0"/>
      <w:marRight w:val="0"/>
      <w:marTop w:val="0"/>
      <w:marBottom w:val="0"/>
      <w:divBdr>
        <w:top w:val="none" w:sz="0" w:space="0" w:color="auto"/>
        <w:left w:val="none" w:sz="0" w:space="0" w:color="auto"/>
        <w:bottom w:val="none" w:sz="0" w:space="0" w:color="auto"/>
        <w:right w:val="none" w:sz="0" w:space="0" w:color="auto"/>
      </w:divBdr>
      <w:divsChild>
        <w:div w:id="1129594327">
          <w:marLeft w:val="240"/>
          <w:marRight w:val="0"/>
          <w:marTop w:val="240"/>
          <w:marBottom w:val="240"/>
          <w:divBdr>
            <w:top w:val="none" w:sz="0" w:space="0" w:color="auto"/>
            <w:left w:val="none" w:sz="0" w:space="0" w:color="auto"/>
            <w:bottom w:val="none" w:sz="0" w:space="0" w:color="auto"/>
            <w:right w:val="none" w:sz="0" w:space="0" w:color="auto"/>
          </w:divBdr>
        </w:div>
        <w:div w:id="1930508036">
          <w:marLeft w:val="240"/>
          <w:marRight w:val="0"/>
          <w:marTop w:val="240"/>
          <w:marBottom w:val="240"/>
          <w:divBdr>
            <w:top w:val="none" w:sz="0" w:space="0" w:color="auto"/>
            <w:left w:val="none" w:sz="0" w:space="0" w:color="auto"/>
            <w:bottom w:val="none" w:sz="0" w:space="0" w:color="auto"/>
            <w:right w:val="none" w:sz="0" w:space="0" w:color="auto"/>
          </w:divBdr>
        </w:div>
      </w:divsChild>
    </w:div>
    <w:div w:id="1266646452">
      <w:bodyDiv w:val="1"/>
      <w:marLeft w:val="0"/>
      <w:marRight w:val="0"/>
      <w:marTop w:val="0"/>
      <w:marBottom w:val="0"/>
      <w:divBdr>
        <w:top w:val="none" w:sz="0" w:space="0" w:color="auto"/>
        <w:left w:val="none" w:sz="0" w:space="0" w:color="auto"/>
        <w:bottom w:val="none" w:sz="0" w:space="0" w:color="auto"/>
        <w:right w:val="none" w:sz="0" w:space="0" w:color="auto"/>
      </w:divBdr>
    </w:div>
    <w:div w:id="1348680428">
      <w:bodyDiv w:val="1"/>
      <w:marLeft w:val="0"/>
      <w:marRight w:val="0"/>
      <w:marTop w:val="0"/>
      <w:marBottom w:val="0"/>
      <w:divBdr>
        <w:top w:val="none" w:sz="0" w:space="0" w:color="auto"/>
        <w:left w:val="none" w:sz="0" w:space="0" w:color="auto"/>
        <w:bottom w:val="none" w:sz="0" w:space="0" w:color="auto"/>
        <w:right w:val="none" w:sz="0" w:space="0" w:color="auto"/>
      </w:divBdr>
    </w:div>
    <w:div w:id="1802185177">
      <w:bodyDiv w:val="1"/>
      <w:marLeft w:val="0"/>
      <w:marRight w:val="0"/>
      <w:marTop w:val="0"/>
      <w:marBottom w:val="0"/>
      <w:divBdr>
        <w:top w:val="none" w:sz="0" w:space="0" w:color="auto"/>
        <w:left w:val="none" w:sz="0" w:space="0" w:color="auto"/>
        <w:bottom w:val="none" w:sz="0" w:space="0" w:color="auto"/>
        <w:right w:val="none" w:sz="0" w:space="0" w:color="auto"/>
      </w:divBdr>
      <w:divsChild>
        <w:div w:id="2066827912">
          <w:marLeft w:val="0"/>
          <w:marRight w:val="0"/>
          <w:marTop w:val="0"/>
          <w:marBottom w:val="0"/>
          <w:divBdr>
            <w:top w:val="none" w:sz="0" w:space="0" w:color="auto"/>
            <w:left w:val="none" w:sz="0" w:space="0" w:color="auto"/>
            <w:bottom w:val="none" w:sz="0" w:space="0" w:color="auto"/>
            <w:right w:val="none" w:sz="0" w:space="0" w:color="auto"/>
          </w:divBdr>
        </w:div>
      </w:divsChild>
    </w:div>
    <w:div w:id="1859154857">
      <w:bodyDiv w:val="1"/>
      <w:marLeft w:val="0"/>
      <w:marRight w:val="0"/>
      <w:marTop w:val="0"/>
      <w:marBottom w:val="0"/>
      <w:divBdr>
        <w:top w:val="none" w:sz="0" w:space="0" w:color="auto"/>
        <w:left w:val="none" w:sz="0" w:space="0" w:color="auto"/>
        <w:bottom w:val="none" w:sz="0" w:space="0" w:color="auto"/>
        <w:right w:val="none" w:sz="0" w:space="0" w:color="auto"/>
      </w:divBdr>
    </w:div>
    <w:div w:id="1872449377">
      <w:bodyDiv w:val="1"/>
      <w:marLeft w:val="0"/>
      <w:marRight w:val="0"/>
      <w:marTop w:val="0"/>
      <w:marBottom w:val="0"/>
      <w:divBdr>
        <w:top w:val="none" w:sz="0" w:space="0" w:color="auto"/>
        <w:left w:val="none" w:sz="0" w:space="0" w:color="auto"/>
        <w:bottom w:val="none" w:sz="0" w:space="0" w:color="auto"/>
        <w:right w:val="none" w:sz="0" w:space="0" w:color="auto"/>
      </w:divBdr>
    </w:div>
    <w:div w:id="1981382333">
      <w:bodyDiv w:val="1"/>
      <w:marLeft w:val="0"/>
      <w:marRight w:val="0"/>
      <w:marTop w:val="0"/>
      <w:marBottom w:val="0"/>
      <w:divBdr>
        <w:top w:val="none" w:sz="0" w:space="0" w:color="auto"/>
        <w:left w:val="none" w:sz="0" w:space="0" w:color="auto"/>
        <w:bottom w:val="none" w:sz="0" w:space="0" w:color="auto"/>
        <w:right w:val="none" w:sz="0" w:space="0" w:color="auto"/>
      </w:divBdr>
    </w:div>
    <w:div w:id="2061202407">
      <w:bodyDiv w:val="1"/>
      <w:marLeft w:val="0"/>
      <w:marRight w:val="0"/>
      <w:marTop w:val="0"/>
      <w:marBottom w:val="0"/>
      <w:divBdr>
        <w:top w:val="none" w:sz="0" w:space="0" w:color="auto"/>
        <w:left w:val="none" w:sz="0" w:space="0" w:color="auto"/>
        <w:bottom w:val="none" w:sz="0" w:space="0" w:color="auto"/>
        <w:right w:val="none" w:sz="0" w:space="0" w:color="auto"/>
      </w:divBdr>
      <w:divsChild>
        <w:div w:id="163472251">
          <w:marLeft w:val="240"/>
          <w:marRight w:val="0"/>
          <w:marTop w:val="240"/>
          <w:marBottom w:val="240"/>
          <w:divBdr>
            <w:top w:val="none" w:sz="0" w:space="0" w:color="auto"/>
            <w:left w:val="none" w:sz="0" w:space="0" w:color="auto"/>
            <w:bottom w:val="none" w:sz="0" w:space="0" w:color="auto"/>
            <w:right w:val="none" w:sz="0" w:space="0" w:color="auto"/>
          </w:divBdr>
        </w:div>
        <w:div w:id="630985432">
          <w:marLeft w:val="240"/>
          <w:marRight w:val="0"/>
          <w:marTop w:val="240"/>
          <w:marBottom w:val="240"/>
          <w:divBdr>
            <w:top w:val="none" w:sz="0" w:space="0" w:color="auto"/>
            <w:left w:val="none" w:sz="0" w:space="0" w:color="auto"/>
            <w:bottom w:val="none" w:sz="0" w:space="0" w:color="auto"/>
            <w:right w:val="none" w:sz="0" w:space="0" w:color="auto"/>
          </w:divBdr>
        </w:div>
        <w:div w:id="2094812767">
          <w:marLeft w:val="240"/>
          <w:marRight w:val="0"/>
          <w:marTop w:val="240"/>
          <w:marBottom w:val="24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525944FC80F14D95376B37A520BCB6" ma:contentTypeVersion="13" ma:contentTypeDescription="Create a new document." ma:contentTypeScope="" ma:versionID="fd7ae1b93c081fad99a52f90ca9b7ca6">
  <xsd:schema xmlns:xsd="http://www.w3.org/2001/XMLSchema" xmlns:xs="http://www.w3.org/2001/XMLSchema" xmlns:p="http://schemas.microsoft.com/office/2006/metadata/properties" xmlns:ns2="9a64b4b0-a35e-4328-b187-bbdf0455c06f" xmlns:ns3="aed65393-004e-4678-9424-e42bbc131224" targetNamespace="http://schemas.microsoft.com/office/2006/metadata/properties" ma:root="true" ma:fieldsID="7a80dc763d204f28bdc4df52a065ab36" ns2:_="" ns3:_="">
    <xsd:import namespace="9a64b4b0-a35e-4328-b187-bbdf0455c06f"/>
    <xsd:import namespace="aed65393-004e-4678-9424-e42bbc13122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4b4b0-a35e-4328-b187-bbdf0455c0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d65393-004e-4678-9424-e42bbc13122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F1541-B251-4AC5-A2A2-3BDDDC5EA15B}">
  <ds:schemaRefs>
    <ds:schemaRef ds:uri="http://schemas.microsoft.com/sharepoint/v3/contenttype/forms"/>
  </ds:schemaRefs>
</ds:datastoreItem>
</file>

<file path=customXml/itemProps2.xml><?xml version="1.0" encoding="utf-8"?>
<ds:datastoreItem xmlns:ds="http://schemas.openxmlformats.org/officeDocument/2006/customXml" ds:itemID="{0AFEB564-43A1-4FBC-AB25-367B7A87A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4b4b0-a35e-4328-b187-bbdf0455c06f"/>
    <ds:schemaRef ds:uri="aed65393-004e-4678-9424-e42bbc1312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F492D8-C6B2-41D2-892B-2D49013B617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794E606-5C9D-A34A-A18D-15CD79627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1365</Words>
  <Characters>6227</Characters>
  <Application>Microsoft Office Word</Application>
  <DocSecurity>0</DocSecurity>
  <Lines>141</Lines>
  <Paragraphs>55</Paragraphs>
  <ScaleCrop>false</ScaleCrop>
  <Company/>
  <LinksUpToDate>false</LinksUpToDate>
  <CharactersWithSpaces>7537</CharactersWithSpaces>
  <SharedDoc>false</SharedDoc>
  <HLinks>
    <vt:vector size="6" baseType="variant">
      <vt:variant>
        <vt:i4>65662</vt:i4>
      </vt:variant>
      <vt:variant>
        <vt:i4>0</vt:i4>
      </vt:variant>
      <vt:variant>
        <vt:i4>0</vt:i4>
      </vt:variant>
      <vt:variant>
        <vt:i4>5</vt:i4>
      </vt:variant>
      <vt:variant>
        <vt:lpwstr>mailto:sara.kwon@intervarsity.org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GROUP SERIES | ISAIAH</dc:title>
  <dc:subject/>
  <dc:creator>Author:</dc:creator>
  <cp:keywords/>
  <dc:description/>
  <cp:lastModifiedBy>Ashley Bauer-Yuen</cp:lastModifiedBy>
  <cp:revision>3</cp:revision>
  <cp:lastPrinted>2019-07-30T00:53:00Z</cp:lastPrinted>
  <dcterms:created xsi:type="dcterms:W3CDTF">2021-08-06T20:15:00Z</dcterms:created>
  <dcterms:modified xsi:type="dcterms:W3CDTF">2021-08-06T20:15:00Z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0x010100DD525944FC80F14D95376B37A520BCB6</vt:lpwstr>
  </property>
</Properties>
</file>